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97A" w:rsidRDefault="0084797A" w:rsidP="00313637">
      <w:pPr>
        <w:pStyle w:val="Text1"/>
        <w:spacing w:after="0"/>
        <w:ind w:left="0"/>
        <w:jc w:val="right"/>
        <w:rPr>
          <w:noProof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151.5pt;height:63pt">
            <v:imagedata r:id="rId7" o:title=""/>
          </v:shape>
        </w:pict>
      </w:r>
    </w:p>
    <w:p w:rsidR="0084797A" w:rsidRPr="004500A1" w:rsidRDefault="0084797A" w:rsidP="0072154D">
      <w:pPr>
        <w:pStyle w:val="Text1"/>
        <w:numPr>
          <w:ins w:id="0" w:author="Unknown" w:date="2012-06-07T09:14:00Z"/>
        </w:numPr>
        <w:spacing w:after="0"/>
        <w:ind w:left="0"/>
        <w:jc w:val="center"/>
        <w:rPr>
          <w:noProof/>
          <w:lang w:val="es-ES"/>
        </w:rPr>
      </w:pPr>
      <w:r w:rsidRPr="004500A1">
        <w:rPr>
          <w:noProof/>
          <w:lang w:val="es-ES"/>
        </w:rPr>
        <w:t>Anexo III</w:t>
      </w:r>
    </w:p>
    <w:p w:rsidR="0084797A" w:rsidRPr="004500A1" w:rsidRDefault="0084797A">
      <w:pPr>
        <w:pStyle w:val="Text1"/>
        <w:spacing w:after="0"/>
        <w:ind w:left="0"/>
        <w:rPr>
          <w:noProof/>
          <w:lang w:val="es-ES"/>
        </w:rPr>
      </w:pPr>
    </w:p>
    <w:p w:rsidR="0084797A" w:rsidRDefault="0084797A" w:rsidP="00B30E46">
      <w:pPr>
        <w:pStyle w:val="Text1"/>
        <w:spacing w:after="0"/>
        <w:ind w:left="0"/>
        <w:jc w:val="center"/>
        <w:outlineLvl w:val="0"/>
        <w:rPr>
          <w:b/>
          <w:bCs/>
          <w:noProof/>
          <w:lang w:val="es-ES_tradnl"/>
        </w:rPr>
      </w:pPr>
      <w:r>
        <w:rPr>
          <w:b/>
          <w:bCs/>
          <w:noProof/>
          <w:lang w:val="es-ES_tradnl"/>
        </w:rPr>
        <w:t>INFORME FINAL DEL ESTUDIANTE</w:t>
      </w:r>
    </w:p>
    <w:p w:rsidR="0084797A" w:rsidRDefault="0084797A">
      <w:pPr>
        <w:rPr>
          <w:lang w:val="es-ES_tradnl"/>
        </w:rPr>
      </w:pPr>
    </w:p>
    <w:p w:rsidR="0084797A" w:rsidRDefault="0084797A">
      <w:pPr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180"/>
      </w:tblGrid>
      <w:tr w:rsidR="0084797A" w:rsidRPr="00CA171C">
        <w:trPr>
          <w:trHeight w:val="270"/>
        </w:trPr>
        <w:tc>
          <w:tcPr>
            <w:tcW w:w="9180" w:type="dxa"/>
          </w:tcPr>
          <w:p w:rsidR="0084797A" w:rsidRDefault="0084797A" w:rsidP="008B21AC">
            <w:pPr>
              <w:jc w:val="center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 xml:space="preserve">PAP/Erasmus </w:t>
            </w:r>
            <w:r w:rsidRPr="003365D4">
              <w:rPr>
                <w:b/>
                <w:lang w:val="es-ES_tradnl"/>
              </w:rPr>
              <w:t>20</w:t>
            </w:r>
            <w:r>
              <w:rPr>
                <w:b/>
                <w:lang w:val="es-ES_tradnl"/>
              </w:rPr>
              <w:t>12</w:t>
            </w:r>
            <w:r w:rsidRPr="003365D4">
              <w:rPr>
                <w:b/>
                <w:lang w:val="es-ES_tradnl"/>
              </w:rPr>
              <w:t>-201</w:t>
            </w:r>
            <w:r>
              <w:rPr>
                <w:b/>
                <w:lang w:val="es-ES_tradnl"/>
              </w:rPr>
              <w:t>3. Formulario para el informe del  estudiante</w:t>
            </w:r>
          </w:p>
          <w:p w:rsidR="0084797A" w:rsidRDefault="0084797A" w:rsidP="008B21AC">
            <w:pPr>
              <w:jc w:val="both"/>
              <w:rPr>
                <w:lang w:val="es-ES_tradnl"/>
              </w:rPr>
            </w:pPr>
          </w:p>
          <w:p w:rsidR="0084797A" w:rsidRDefault="0084797A" w:rsidP="008B21AC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Este informe sobre su experiencia proporcionará al programa PAP/Erasmus una valiosa información que beneficiará a los futuros estudiantes y contribuirá al continuo perfeccionamiento del mismo. Le agradecemos su cooperación al rellenar el presente cuestionario.</w:t>
            </w:r>
          </w:p>
          <w:p w:rsidR="0084797A" w:rsidRDefault="0084797A" w:rsidP="008B21AC">
            <w:pPr>
              <w:jc w:val="both"/>
              <w:rPr>
                <w:lang w:val="es-ES_tradnl"/>
              </w:rPr>
            </w:pPr>
          </w:p>
          <w:p w:rsidR="0084797A" w:rsidRDefault="0084797A" w:rsidP="008B21AC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Al rellenar el cuestionario, se ruega escribir con claridad y/o señalar con una x la respuesta adecuada.</w:t>
            </w:r>
          </w:p>
          <w:p w:rsidR="0084797A" w:rsidRDefault="0084797A" w:rsidP="008B21AC">
            <w:pPr>
              <w:jc w:val="both"/>
              <w:rPr>
                <w:lang w:val="es-ES_tradnl"/>
              </w:rPr>
            </w:pPr>
          </w:p>
          <w:p w:rsidR="0084797A" w:rsidRDefault="0084797A" w:rsidP="008B21AC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Por favor, devuelva este formulario a su institución de origen al finalizar su periodo de estudios en el país de destino.</w:t>
            </w:r>
          </w:p>
          <w:p w:rsidR="0084797A" w:rsidRDefault="0084797A" w:rsidP="008B21AC">
            <w:pPr>
              <w:jc w:val="both"/>
              <w:rPr>
                <w:lang w:val="es-ES_tradnl"/>
              </w:rPr>
            </w:pPr>
          </w:p>
          <w:p w:rsidR="0084797A" w:rsidRPr="008B21AC" w:rsidRDefault="0084797A" w:rsidP="008B21AC">
            <w:pPr>
              <w:jc w:val="both"/>
              <w:rPr>
                <w:szCs w:val="24"/>
                <w:lang w:val="es-ES_tradnl"/>
              </w:rPr>
            </w:pPr>
            <w:r w:rsidRPr="008B21AC">
              <w:rPr>
                <w:szCs w:val="24"/>
                <w:lang w:val="es-ES_tradnl"/>
              </w:rPr>
              <w:t xml:space="preserve">Todos los datos personales contenidos en el formulario deberán tratarse de conformidad con el Reglamento (CE) nº 45/2001 del Parlamento Europeo y del Consejo de 18 de diciembre de 2000 relativo a la protección de las personas físicas en relación con el tratamiento de datos personales por parte de las instituciones y organismos comunitarios y la libre circulación de dichos datos. El beneficiario podrá, previa solicitud por escrito, modificar cualquier información errónea o incompleta, así como tener la posibilidad de presentar una denuncia por el tratamiento dado a sus datos ante el Supervisor Europeo </w:t>
            </w:r>
            <w:r w:rsidRPr="008B21AC">
              <w:rPr>
                <w:rStyle w:val="tw4winMark"/>
                <w:szCs w:val="24"/>
                <w:lang w:val="es-ES_tradnl"/>
              </w:rPr>
              <w:t xml:space="preserve"> </w:t>
            </w:r>
            <w:r w:rsidRPr="008B21AC">
              <w:rPr>
                <w:szCs w:val="24"/>
                <w:lang w:val="es-ES_tradnl"/>
              </w:rPr>
              <w:t>(Diario Oficial L 8, 12.1.2001).</w:t>
            </w:r>
          </w:p>
          <w:p w:rsidR="0084797A" w:rsidRDefault="0084797A">
            <w:pPr>
              <w:rPr>
                <w:lang w:val="es-ES_tradnl"/>
              </w:rPr>
            </w:pPr>
          </w:p>
        </w:tc>
      </w:tr>
    </w:tbl>
    <w:p w:rsidR="0084797A" w:rsidRDefault="0084797A" w:rsidP="00485CE4">
      <w:pPr>
        <w:rPr>
          <w:lang w:val="es-ES_tradnl"/>
        </w:rPr>
      </w:pPr>
    </w:p>
    <w:p w:rsidR="0084797A" w:rsidRDefault="0084797A" w:rsidP="00485CE4">
      <w:pPr>
        <w:rPr>
          <w:lang w:val="es-ES_tradnl"/>
        </w:rPr>
      </w:pPr>
    </w:p>
    <w:p w:rsidR="0084797A" w:rsidRDefault="0084797A" w:rsidP="00485CE4">
      <w:pPr>
        <w:rPr>
          <w:b/>
          <w:smallCaps/>
          <w:lang w:val="es-ES_tradnl"/>
        </w:rPr>
      </w:pPr>
      <w:r w:rsidRPr="00A360CB">
        <w:rPr>
          <w:b/>
          <w:smallCaps/>
          <w:lang w:val="es-ES_tradnl"/>
        </w:rPr>
        <w:t xml:space="preserve">0. Identificación </w:t>
      </w:r>
      <w:r w:rsidRPr="003365D4">
        <w:rPr>
          <w:b/>
          <w:smallCaps/>
          <w:lang w:val="es-ES_tradnl"/>
        </w:rPr>
        <w:t>de las instituciones de origen y de acogida</w:t>
      </w:r>
      <w:r>
        <w:rPr>
          <w:b/>
          <w:smallCaps/>
          <w:lang w:val="es-ES_tradnl"/>
        </w:rPr>
        <w:t xml:space="preserve"> </w:t>
      </w:r>
      <w:r w:rsidRPr="00A360CB">
        <w:rPr>
          <w:b/>
          <w:smallCaps/>
          <w:lang w:val="es-ES_tradnl"/>
        </w:rPr>
        <w:t>(</w:t>
      </w:r>
      <w:r>
        <w:rPr>
          <w:b/>
          <w:smallCaps/>
          <w:u w:val="single"/>
          <w:lang w:val="es-ES_tradnl"/>
        </w:rPr>
        <w:t>a rellenar por é</w:t>
      </w:r>
      <w:r w:rsidRPr="00A360CB">
        <w:rPr>
          <w:b/>
          <w:smallCaps/>
          <w:u w:val="single"/>
          <w:lang w:val="es-ES_tradnl"/>
        </w:rPr>
        <w:t>sta</w:t>
      </w:r>
      <w:r>
        <w:rPr>
          <w:b/>
          <w:smallCaps/>
          <w:u w:val="single"/>
          <w:lang w:val="es-ES_tradnl"/>
        </w:rPr>
        <w:t>s</w:t>
      </w:r>
      <w:r w:rsidRPr="00A360CB">
        <w:rPr>
          <w:b/>
          <w:smallCaps/>
          <w:lang w:val="es-ES_tradnl"/>
        </w:rPr>
        <w:t>)</w:t>
      </w:r>
    </w:p>
    <w:p w:rsidR="0084797A" w:rsidRDefault="0084797A" w:rsidP="00485CE4">
      <w:pPr>
        <w:rPr>
          <w:lang w:val="es-ES_tradnl"/>
        </w:rPr>
      </w:pPr>
    </w:p>
    <w:p w:rsidR="0084797A" w:rsidRDefault="0084797A" w:rsidP="00485CE4">
      <w:pPr>
        <w:rPr>
          <w:lang w:val="es-ES_tradnl"/>
        </w:rPr>
      </w:pPr>
      <w:r>
        <w:rPr>
          <w:lang w:val="es-ES_tradnl"/>
        </w:rPr>
        <w:t xml:space="preserve">0.1.1 </w:t>
      </w:r>
      <w:r w:rsidRPr="0058412A">
        <w:rPr>
          <w:lang w:val="es-ES_tradnl"/>
        </w:rPr>
        <w:t>Nombre de la ins</w:t>
      </w:r>
      <w:r>
        <w:rPr>
          <w:lang w:val="es-ES_tradnl"/>
        </w:rPr>
        <w:t>titución de enseñanza superior de origen: ……...…………………….</w:t>
      </w:r>
    </w:p>
    <w:p w:rsidR="0084797A" w:rsidRDefault="0084797A" w:rsidP="00485CE4">
      <w:pPr>
        <w:rPr>
          <w:lang w:val="es-ES_tradnl"/>
        </w:rPr>
      </w:pPr>
      <w:r>
        <w:rPr>
          <w:lang w:val="es-ES_tradnl"/>
        </w:rPr>
        <w:t>0.1.2 Código Erasmus</w:t>
      </w:r>
      <w:r w:rsidRPr="0058412A">
        <w:rPr>
          <w:lang w:val="es-ES_tradnl"/>
        </w:rPr>
        <w:t xml:space="preserve">: </w:t>
      </w:r>
      <w:r>
        <w:rPr>
          <w:lang w:val="es-ES_tradnl"/>
        </w:rPr>
        <w:t>……………………………………………</w:t>
      </w:r>
    </w:p>
    <w:p w:rsidR="0084797A" w:rsidRDefault="0084797A" w:rsidP="00485CE4">
      <w:pPr>
        <w:rPr>
          <w:lang w:val="es-ES_tradnl"/>
        </w:rPr>
      </w:pPr>
    </w:p>
    <w:p w:rsidR="0084797A" w:rsidRPr="003365D4" w:rsidRDefault="0084797A" w:rsidP="004F5AD4">
      <w:pPr>
        <w:rPr>
          <w:lang w:val="es-ES_tradnl"/>
        </w:rPr>
      </w:pPr>
      <w:r w:rsidRPr="003365D4">
        <w:rPr>
          <w:lang w:val="es-ES_tradnl"/>
        </w:rPr>
        <w:t>0.2.1 Nombre de la institución de enseñanza superior de acogida: ……...…………………….</w:t>
      </w:r>
    </w:p>
    <w:p w:rsidR="0084797A" w:rsidRDefault="0084797A" w:rsidP="004F5AD4">
      <w:pPr>
        <w:rPr>
          <w:lang w:val="es-ES_tradnl"/>
        </w:rPr>
      </w:pPr>
      <w:r w:rsidRPr="003365D4">
        <w:rPr>
          <w:lang w:val="es-ES_tradnl"/>
        </w:rPr>
        <w:t>0.2.2 Código Erasmus: ……………………………………………</w:t>
      </w:r>
    </w:p>
    <w:p w:rsidR="0084797A" w:rsidRDefault="0084797A" w:rsidP="00485CE4">
      <w:pPr>
        <w:rPr>
          <w:lang w:val="es-ES_tradnl"/>
        </w:rPr>
      </w:pPr>
    </w:p>
    <w:p w:rsidR="0084797A" w:rsidRDefault="0084797A" w:rsidP="00485CE4">
      <w:pPr>
        <w:rPr>
          <w:lang w:val="es-ES_tradnl"/>
        </w:rPr>
      </w:pPr>
    </w:p>
    <w:p w:rsidR="0084797A" w:rsidRPr="00A360CB" w:rsidRDefault="0084797A" w:rsidP="00B30E46">
      <w:pPr>
        <w:outlineLvl w:val="0"/>
        <w:rPr>
          <w:smallCaps/>
          <w:lang w:val="es-ES_tradnl"/>
        </w:rPr>
      </w:pPr>
      <w:r w:rsidRPr="00A360CB">
        <w:rPr>
          <w:b/>
          <w:smallCaps/>
          <w:lang w:val="es-ES_tradnl"/>
        </w:rPr>
        <w:t>1. Identificación del estudiante</w:t>
      </w:r>
    </w:p>
    <w:p w:rsidR="0084797A" w:rsidRDefault="0084797A" w:rsidP="00485CE4">
      <w:pPr>
        <w:rPr>
          <w:lang w:val="es-ES_tradnl"/>
        </w:rPr>
      </w:pPr>
    </w:p>
    <w:p w:rsidR="0084797A" w:rsidRDefault="0084797A" w:rsidP="00B30E46">
      <w:pPr>
        <w:outlineLvl w:val="0"/>
        <w:rPr>
          <w:lang w:val="es-ES_tradnl"/>
        </w:rPr>
      </w:pPr>
      <w:r>
        <w:rPr>
          <w:lang w:val="es-ES_tradnl"/>
        </w:rPr>
        <w:t xml:space="preserve">1.1. </w:t>
      </w:r>
      <w:r w:rsidRPr="00D63C49">
        <w:rPr>
          <w:lang w:val="es-ES_tradnl"/>
        </w:rPr>
        <w:t>Nombre</w:t>
      </w:r>
      <w:r>
        <w:rPr>
          <w:lang w:val="es-ES_tradnl"/>
        </w:rPr>
        <w:t>: ………………………. Apellidos: ……………………………………………...</w:t>
      </w:r>
    </w:p>
    <w:p w:rsidR="0084797A" w:rsidRDefault="0084797A" w:rsidP="00B30E46">
      <w:pPr>
        <w:outlineLvl w:val="0"/>
        <w:rPr>
          <w:lang w:val="es-ES_tradnl"/>
        </w:rPr>
      </w:pPr>
      <w:r w:rsidRPr="0058412A">
        <w:rPr>
          <w:lang w:val="es-ES_tradnl"/>
        </w:rPr>
        <w:t xml:space="preserve">1.2. D.N.I. (o cualquier otro dato apropiado de </w:t>
      </w:r>
      <w:r>
        <w:rPr>
          <w:lang w:val="es-ES_tradnl"/>
        </w:rPr>
        <w:t>i</w:t>
      </w:r>
      <w:r w:rsidRPr="0058412A">
        <w:rPr>
          <w:lang w:val="es-ES_tradnl"/>
        </w:rPr>
        <w:t>dentificación)</w:t>
      </w:r>
      <w:r>
        <w:rPr>
          <w:lang w:val="es-ES_tradnl"/>
        </w:rPr>
        <w:t>: ………………………………</w:t>
      </w:r>
    </w:p>
    <w:p w:rsidR="0084797A" w:rsidRDefault="0084797A" w:rsidP="00B30E46">
      <w:pPr>
        <w:outlineLvl w:val="0"/>
        <w:rPr>
          <w:lang w:val="es-ES_tradnl"/>
        </w:rPr>
      </w:pPr>
      <w:r w:rsidRPr="00CE6BBC">
        <w:rPr>
          <w:lang w:val="es-ES_tradnl"/>
        </w:rPr>
        <w:t xml:space="preserve">1.3 Sexo: </w:t>
      </w:r>
    </w:p>
    <w:p w:rsidR="0084797A" w:rsidRPr="00CE6BBC" w:rsidRDefault="0084797A" w:rsidP="001D7062">
      <w:pPr>
        <w:ind w:left="720" w:firstLine="720"/>
        <w:rPr>
          <w:lang w:val="es-ES_tradnl"/>
        </w:rPr>
      </w:pPr>
      <w:r w:rsidRPr="00CE6BBC">
        <w:rPr>
          <w:lang w:val="es-ES_tradnl"/>
        </w:rPr>
        <w:t>V</w:t>
      </w:r>
      <w:r>
        <w:rPr>
          <w:lang w:val="es-ES_tradnl"/>
        </w:rPr>
        <w:t xml:space="preserve"> □ / </w:t>
      </w:r>
      <w:r w:rsidRPr="00CE6BBC">
        <w:rPr>
          <w:lang w:val="es-ES_tradnl"/>
        </w:rPr>
        <w:t>M</w:t>
      </w:r>
      <w:r>
        <w:rPr>
          <w:lang w:val="es-ES_tradnl"/>
        </w:rPr>
        <w:t xml:space="preserve"> □</w:t>
      </w:r>
    </w:p>
    <w:p w:rsidR="0084797A" w:rsidRPr="00CE6BBC" w:rsidRDefault="0084797A" w:rsidP="00B30E46">
      <w:pPr>
        <w:outlineLvl w:val="0"/>
        <w:rPr>
          <w:lang w:val="es-ES_tradnl"/>
        </w:rPr>
      </w:pPr>
      <w:r w:rsidRPr="00CE6BBC">
        <w:rPr>
          <w:lang w:val="es-ES_tradnl"/>
        </w:rPr>
        <w:t xml:space="preserve">1.4 </w:t>
      </w:r>
      <w:r>
        <w:rPr>
          <w:lang w:val="es-ES_tradnl"/>
        </w:rPr>
        <w:t>Ciu</w:t>
      </w:r>
      <w:r w:rsidRPr="00CE6BBC">
        <w:rPr>
          <w:lang w:val="es-ES_tradnl"/>
        </w:rPr>
        <w:t>dad y país: …………………………………………………</w:t>
      </w:r>
      <w:r>
        <w:rPr>
          <w:lang w:val="es-ES_tradnl"/>
        </w:rPr>
        <w:t>…….</w:t>
      </w:r>
    </w:p>
    <w:p w:rsidR="0084797A" w:rsidRDefault="0084797A" w:rsidP="00B30E46">
      <w:pPr>
        <w:outlineLvl w:val="0"/>
        <w:rPr>
          <w:lang w:val="es-ES_tradnl"/>
        </w:rPr>
      </w:pPr>
      <w:r>
        <w:rPr>
          <w:lang w:val="es-ES_tradnl"/>
        </w:rPr>
        <w:t xml:space="preserve">1.5 Área de estudios: </w:t>
      </w:r>
      <w:r w:rsidRPr="00CE6BBC">
        <w:rPr>
          <w:lang w:val="es-ES_tradnl"/>
        </w:rPr>
        <w:t>…………………………………………………………………</w:t>
      </w:r>
      <w:r>
        <w:rPr>
          <w:lang w:val="es-ES_tradnl"/>
        </w:rPr>
        <w:t>……......</w:t>
      </w:r>
    </w:p>
    <w:p w:rsidR="0084797A" w:rsidRPr="00CE6BBC" w:rsidRDefault="0084797A" w:rsidP="00B30E46">
      <w:pPr>
        <w:outlineLvl w:val="0"/>
        <w:rPr>
          <w:lang w:val="es-ES_tradnl"/>
        </w:rPr>
      </w:pPr>
      <w:r w:rsidRPr="00CE6BBC">
        <w:rPr>
          <w:lang w:val="es-ES_tradnl"/>
        </w:rPr>
        <w:t>1.6 Correo electrónico: …………………………………………………………………...</w:t>
      </w:r>
      <w:r>
        <w:rPr>
          <w:lang w:val="es-ES_tradnl"/>
        </w:rPr>
        <w:t>........</w:t>
      </w:r>
    </w:p>
    <w:p w:rsidR="0084797A" w:rsidRDefault="0084797A" w:rsidP="00B30E46">
      <w:pPr>
        <w:outlineLvl w:val="0"/>
        <w:rPr>
          <w:lang w:val="es-ES_tradnl"/>
        </w:rPr>
      </w:pPr>
      <w:r w:rsidRPr="00CE6BBC">
        <w:rPr>
          <w:lang w:val="es-ES_tradnl"/>
        </w:rPr>
        <w:t xml:space="preserve">1.7 </w:t>
      </w:r>
      <w:r>
        <w:rPr>
          <w:lang w:val="es-ES_tradnl"/>
        </w:rPr>
        <w:t xml:space="preserve">Autorizo </w:t>
      </w:r>
      <w:r w:rsidRPr="00CE6BBC">
        <w:rPr>
          <w:lang w:val="es-ES_tradnl"/>
        </w:rPr>
        <w:t xml:space="preserve">que se utilice mi correo electrónico para futuros contactos: </w:t>
      </w:r>
      <w:r>
        <w:rPr>
          <w:lang w:val="es-ES_tradnl"/>
        </w:rPr>
        <w:t xml:space="preserve"> </w:t>
      </w:r>
    </w:p>
    <w:p w:rsidR="0084797A" w:rsidRDefault="0084797A" w:rsidP="001D7062">
      <w:pPr>
        <w:ind w:left="720" w:firstLine="720"/>
        <w:rPr>
          <w:lang w:val="es-ES_tradnl"/>
        </w:rPr>
      </w:pPr>
      <w:r w:rsidRPr="00CE6BBC">
        <w:rPr>
          <w:lang w:val="es-ES_tradnl"/>
        </w:rPr>
        <w:t>Sí</w:t>
      </w:r>
      <w:r>
        <w:rPr>
          <w:lang w:val="es-ES_tradnl"/>
        </w:rPr>
        <w:t xml:space="preserve"> □ / </w:t>
      </w:r>
      <w:r w:rsidRPr="00CE6BBC">
        <w:rPr>
          <w:lang w:val="es-ES_tradnl"/>
        </w:rPr>
        <w:t>No</w:t>
      </w:r>
      <w:r>
        <w:rPr>
          <w:lang w:val="es-ES_tradnl"/>
        </w:rPr>
        <w:t xml:space="preserve"> □ </w:t>
      </w:r>
    </w:p>
    <w:p w:rsidR="0084797A" w:rsidRDefault="0084797A" w:rsidP="00485CE4">
      <w:pPr>
        <w:rPr>
          <w:lang w:val="es-ES_tradnl"/>
        </w:rPr>
      </w:pPr>
    </w:p>
    <w:p w:rsidR="0084797A" w:rsidRPr="00A360CB" w:rsidRDefault="0084797A" w:rsidP="00B30E46">
      <w:pPr>
        <w:outlineLvl w:val="0"/>
        <w:rPr>
          <w:b/>
          <w:smallCaps/>
          <w:lang w:val="es-ES_tradnl"/>
        </w:rPr>
      </w:pPr>
      <w:r w:rsidRPr="00A360CB">
        <w:rPr>
          <w:b/>
          <w:smallCaps/>
          <w:lang w:val="es-ES_tradnl"/>
        </w:rPr>
        <w:t>2. Periodo de estudios y motivación</w:t>
      </w:r>
    </w:p>
    <w:p w:rsidR="0084797A" w:rsidRDefault="0084797A" w:rsidP="00485CE4">
      <w:pPr>
        <w:rPr>
          <w:lang w:val="es-ES_tradnl"/>
        </w:rPr>
      </w:pPr>
    </w:p>
    <w:p w:rsidR="0084797A" w:rsidRDefault="0084797A" w:rsidP="00B30E46">
      <w:pPr>
        <w:outlineLvl w:val="0"/>
        <w:rPr>
          <w:lang w:val="es-ES_tradnl"/>
        </w:rPr>
      </w:pPr>
      <w:r>
        <w:rPr>
          <w:lang w:val="es-ES_tradnl"/>
        </w:rPr>
        <w:t>2.1 Duración del periodo de estudios:</w:t>
      </w:r>
    </w:p>
    <w:p w:rsidR="0084797A" w:rsidRDefault="0084797A" w:rsidP="00485CE4">
      <w:pPr>
        <w:ind w:left="720" w:firstLine="720"/>
        <w:rPr>
          <w:b/>
          <w:lang w:val="es-ES_tradnl"/>
        </w:rPr>
      </w:pPr>
      <w:r>
        <w:rPr>
          <w:lang w:val="es-ES_tradnl"/>
        </w:rPr>
        <w:t>Desde (dd/mm/aaaa) …….....….. Hasta (dd/mm/aaaa) ………..……………</w:t>
      </w:r>
    </w:p>
    <w:p w:rsidR="0084797A" w:rsidRPr="0078760D" w:rsidRDefault="0084797A" w:rsidP="00B30E46">
      <w:pPr>
        <w:outlineLvl w:val="0"/>
        <w:rPr>
          <w:lang w:val="es-ES_tradnl"/>
        </w:rPr>
      </w:pPr>
      <w:r w:rsidRPr="0078760D">
        <w:rPr>
          <w:lang w:val="es-ES_tradnl"/>
        </w:rPr>
        <w:t>2.2 ¿En qué año y/o nivel de sus estudios se encontraba durante su período Erasmus?</w:t>
      </w:r>
    </w:p>
    <w:p w:rsidR="0084797A" w:rsidRPr="0078760D" w:rsidRDefault="0084797A" w:rsidP="00485CE4">
      <w:pPr>
        <w:ind w:left="720" w:firstLine="720"/>
        <w:rPr>
          <w:lang w:val="es-ES_tradnl"/>
        </w:rPr>
      </w:pPr>
      <w:r w:rsidRPr="0078760D">
        <w:rPr>
          <w:lang w:val="es-ES_tradnl"/>
        </w:rPr>
        <w:t>1º</w:t>
      </w:r>
      <w:r>
        <w:rPr>
          <w:lang w:val="es-ES_tradnl"/>
        </w:rPr>
        <w:t xml:space="preserve"> □</w:t>
      </w:r>
      <w:r w:rsidRPr="0078760D">
        <w:rPr>
          <w:lang w:val="es-ES_tradnl"/>
        </w:rPr>
        <w:t xml:space="preserve"> 2º </w:t>
      </w:r>
      <w:r>
        <w:rPr>
          <w:lang w:val="es-ES_tradnl"/>
        </w:rPr>
        <w:t xml:space="preserve">□ </w:t>
      </w:r>
      <w:r w:rsidRPr="0078760D">
        <w:rPr>
          <w:lang w:val="es-ES_tradnl"/>
        </w:rPr>
        <w:t>3º</w:t>
      </w:r>
      <w:r>
        <w:rPr>
          <w:lang w:val="es-ES_tradnl"/>
        </w:rPr>
        <w:t xml:space="preserve"> □ </w:t>
      </w:r>
      <w:r w:rsidRPr="0078760D">
        <w:rPr>
          <w:lang w:val="es-ES_tradnl"/>
        </w:rPr>
        <w:t xml:space="preserve"> 4º</w:t>
      </w:r>
      <w:r>
        <w:rPr>
          <w:lang w:val="es-ES_tradnl"/>
        </w:rPr>
        <w:t xml:space="preserve"> □</w:t>
      </w:r>
      <w:r w:rsidRPr="0078760D">
        <w:rPr>
          <w:lang w:val="es-ES_tradnl"/>
        </w:rPr>
        <w:t xml:space="preserve"> 5º</w:t>
      </w:r>
      <w:r>
        <w:rPr>
          <w:lang w:val="es-ES_tradnl"/>
        </w:rPr>
        <w:t xml:space="preserve"> □</w:t>
      </w:r>
      <w:r w:rsidRPr="0078760D">
        <w:rPr>
          <w:lang w:val="es-ES_tradnl"/>
        </w:rPr>
        <w:t xml:space="preserve">       </w:t>
      </w:r>
    </w:p>
    <w:p w:rsidR="0084797A" w:rsidRDefault="0084797A" w:rsidP="00744178">
      <w:pPr>
        <w:ind w:left="1440"/>
        <w:rPr>
          <w:lang w:val="es-ES_tradnl"/>
        </w:rPr>
      </w:pPr>
      <w:r>
        <w:rPr>
          <w:lang w:val="es-ES_tradnl"/>
        </w:rPr>
        <w:t>Estudios de Formación Profesional de grado superior</w:t>
      </w:r>
      <w:r w:rsidRPr="003A2BE5">
        <w:rPr>
          <w:lang w:val="es-ES_tradnl"/>
        </w:rPr>
        <w:t xml:space="preserve"> </w:t>
      </w:r>
      <w:r>
        <w:rPr>
          <w:lang w:val="es-ES_tradnl"/>
        </w:rPr>
        <w:t>y de Enseñanzas profesionales de Artes Plásticas y Diseño de grado superior (Técnico superior) □</w:t>
      </w:r>
    </w:p>
    <w:p w:rsidR="0084797A" w:rsidRDefault="0084797A" w:rsidP="00744178">
      <w:pPr>
        <w:ind w:left="1440"/>
        <w:rPr>
          <w:lang w:val="es-ES_tradnl"/>
        </w:rPr>
      </w:pPr>
      <w:r>
        <w:rPr>
          <w:lang w:val="es-ES_tradnl"/>
        </w:rPr>
        <w:t xml:space="preserve">Estudios de </w:t>
      </w:r>
      <w:r>
        <w:rPr>
          <w:rFonts w:cs="Mangal"/>
          <w:szCs w:val="24"/>
          <w:lang w:val="es-ES" w:bidi="hi-IN"/>
        </w:rPr>
        <w:t>Enseñanzas artísticas superiores y universitarias de G</w:t>
      </w:r>
      <w:r w:rsidRPr="007051A0">
        <w:rPr>
          <w:rFonts w:cs="Mangal"/>
          <w:szCs w:val="24"/>
          <w:lang w:val="es-ES" w:bidi="hi-IN"/>
        </w:rPr>
        <w:t xml:space="preserve">rado </w:t>
      </w:r>
      <w:r>
        <w:rPr>
          <w:lang w:val="es-ES_tradnl"/>
        </w:rPr>
        <w:t xml:space="preserve">(incluyendo estudios de Diplomado, Arquitecto Técnico, Ingeniero Técnico, Licenciado, Arquitecto o Ingeniero) □  </w:t>
      </w:r>
    </w:p>
    <w:p w:rsidR="0084797A" w:rsidRDefault="0084797A" w:rsidP="00485CE4">
      <w:pPr>
        <w:ind w:left="720" w:firstLine="720"/>
        <w:rPr>
          <w:lang w:val="es-ES_tradnl"/>
        </w:rPr>
      </w:pPr>
      <w:r>
        <w:rPr>
          <w:lang w:val="es-ES_tradnl"/>
        </w:rPr>
        <w:t xml:space="preserve">Estudios de Máster □ </w:t>
      </w:r>
    </w:p>
    <w:p w:rsidR="0084797A" w:rsidRDefault="0084797A" w:rsidP="00485CE4">
      <w:pPr>
        <w:ind w:left="720" w:firstLine="720"/>
        <w:rPr>
          <w:lang w:val="es-ES_tradnl"/>
        </w:rPr>
      </w:pPr>
      <w:r>
        <w:rPr>
          <w:lang w:val="es-ES_tradnl"/>
        </w:rPr>
        <w:t xml:space="preserve">Estudios de </w:t>
      </w:r>
      <w:r w:rsidRPr="0078760D">
        <w:rPr>
          <w:lang w:val="es-ES_tradnl"/>
        </w:rPr>
        <w:t>Doctorado</w:t>
      </w:r>
      <w:r>
        <w:rPr>
          <w:lang w:val="es-ES_tradnl"/>
        </w:rPr>
        <w:t xml:space="preserve"> □ </w:t>
      </w:r>
    </w:p>
    <w:p w:rsidR="0084797A" w:rsidRDefault="0084797A" w:rsidP="00485CE4">
      <w:pPr>
        <w:ind w:left="720" w:firstLine="720"/>
        <w:rPr>
          <w:lang w:val="es-ES_tradnl"/>
        </w:rPr>
      </w:pPr>
      <w:r w:rsidRPr="0078760D">
        <w:rPr>
          <w:lang w:val="es-ES_tradnl"/>
        </w:rPr>
        <w:t>Otros</w:t>
      </w:r>
      <w:r>
        <w:rPr>
          <w:lang w:val="es-ES_tradnl"/>
        </w:rPr>
        <w:t xml:space="preserve"> □</w:t>
      </w:r>
    </w:p>
    <w:p w:rsidR="0084797A" w:rsidRDefault="0084797A" w:rsidP="00B30E46">
      <w:pPr>
        <w:outlineLvl w:val="0"/>
        <w:rPr>
          <w:lang w:val="es-ES_tradnl"/>
        </w:rPr>
      </w:pPr>
      <w:r>
        <w:rPr>
          <w:lang w:val="es-ES_tradnl"/>
        </w:rPr>
        <w:t>2.3 Considera que el período de estudios en el país de destino ha sido:</w:t>
      </w:r>
    </w:p>
    <w:p w:rsidR="0084797A" w:rsidRDefault="0084797A" w:rsidP="00485CE4">
      <w:pPr>
        <w:ind w:left="720" w:firstLine="720"/>
        <w:rPr>
          <w:lang w:val="es-ES_tradnl"/>
        </w:rPr>
      </w:pPr>
      <w:r>
        <w:rPr>
          <w:lang w:val="es-ES_tradnl"/>
        </w:rPr>
        <w:t xml:space="preserve">Demasiado corto  □ </w:t>
      </w:r>
    </w:p>
    <w:p w:rsidR="0084797A" w:rsidRDefault="0084797A" w:rsidP="00485CE4">
      <w:pPr>
        <w:ind w:left="720" w:firstLine="720"/>
        <w:rPr>
          <w:lang w:val="es-ES_tradnl"/>
        </w:rPr>
      </w:pPr>
      <w:r>
        <w:rPr>
          <w:lang w:val="es-ES_tradnl"/>
        </w:rPr>
        <w:t>Demasiado largo □</w:t>
      </w:r>
    </w:p>
    <w:p w:rsidR="0084797A" w:rsidRDefault="0084797A" w:rsidP="00485CE4">
      <w:pPr>
        <w:ind w:left="720" w:firstLine="720"/>
        <w:rPr>
          <w:lang w:val="es-ES_tradnl"/>
        </w:rPr>
      </w:pPr>
      <w:r>
        <w:rPr>
          <w:lang w:val="es-ES_tradnl"/>
        </w:rPr>
        <w:t>Adecuado □</w:t>
      </w:r>
    </w:p>
    <w:p w:rsidR="0084797A" w:rsidRDefault="0084797A" w:rsidP="00B30E46">
      <w:pPr>
        <w:outlineLvl w:val="0"/>
        <w:rPr>
          <w:lang w:val="es-ES_tradnl"/>
        </w:rPr>
      </w:pPr>
      <w:r>
        <w:rPr>
          <w:lang w:val="es-ES_tradnl"/>
        </w:rPr>
        <w:t>2.4 ¿Cuáles fueron los factores que le motivaron para ir al país de destino?</w:t>
      </w:r>
    </w:p>
    <w:p w:rsidR="0084797A" w:rsidRDefault="0084797A" w:rsidP="00485CE4">
      <w:pPr>
        <w:ind w:left="1440"/>
        <w:rPr>
          <w:lang w:val="es-ES_tradnl"/>
        </w:rPr>
      </w:pPr>
      <w:r>
        <w:rPr>
          <w:lang w:val="es-ES_tradnl"/>
        </w:rPr>
        <w:t xml:space="preserve">Académicos □ </w:t>
      </w:r>
    </w:p>
    <w:p w:rsidR="0084797A" w:rsidRDefault="0084797A" w:rsidP="00485CE4">
      <w:pPr>
        <w:ind w:left="1440"/>
        <w:rPr>
          <w:lang w:val="es-ES_tradnl"/>
        </w:rPr>
      </w:pPr>
      <w:r>
        <w:rPr>
          <w:lang w:val="es-ES_tradnl"/>
        </w:rPr>
        <w:t xml:space="preserve">Culturales □ </w:t>
      </w:r>
    </w:p>
    <w:p w:rsidR="0084797A" w:rsidRDefault="0084797A" w:rsidP="00485CE4">
      <w:pPr>
        <w:ind w:left="1440"/>
        <w:rPr>
          <w:lang w:val="es-ES_tradnl"/>
        </w:rPr>
      </w:pPr>
      <w:r>
        <w:rPr>
          <w:lang w:val="es-ES_tradnl"/>
        </w:rPr>
        <w:t xml:space="preserve">Vivir en un país extranjero □ </w:t>
      </w:r>
    </w:p>
    <w:p w:rsidR="0084797A" w:rsidRDefault="0084797A" w:rsidP="00485CE4">
      <w:pPr>
        <w:ind w:left="1440"/>
        <w:rPr>
          <w:lang w:val="es-ES_tradnl"/>
        </w:rPr>
      </w:pPr>
      <w:r>
        <w:rPr>
          <w:lang w:val="es-ES_tradnl"/>
        </w:rPr>
        <w:t xml:space="preserve">Practicar una lengua extranjera □ </w:t>
      </w:r>
    </w:p>
    <w:p w:rsidR="0084797A" w:rsidRDefault="0084797A" w:rsidP="00485CE4">
      <w:pPr>
        <w:ind w:left="1440"/>
        <w:rPr>
          <w:lang w:val="es-ES_tradnl"/>
        </w:rPr>
      </w:pPr>
      <w:r>
        <w:rPr>
          <w:lang w:val="es-ES_tradnl"/>
        </w:rPr>
        <w:t xml:space="preserve">Amistades que viven allí □ </w:t>
      </w:r>
    </w:p>
    <w:p w:rsidR="0084797A" w:rsidRDefault="0084797A" w:rsidP="00485CE4">
      <w:pPr>
        <w:ind w:left="1440"/>
        <w:rPr>
          <w:lang w:val="es-ES_tradnl"/>
        </w:rPr>
      </w:pPr>
      <w:r>
        <w:rPr>
          <w:lang w:val="es-ES_tradnl"/>
        </w:rPr>
        <w:t xml:space="preserve">Planificación de la carrera/mejorar las perspectivas de empleo □ </w:t>
      </w:r>
    </w:p>
    <w:p w:rsidR="0084797A" w:rsidRDefault="0084797A" w:rsidP="00485CE4">
      <w:pPr>
        <w:ind w:left="1440"/>
        <w:rPr>
          <w:lang w:val="es-ES_tradnl"/>
        </w:rPr>
      </w:pPr>
      <w:r>
        <w:rPr>
          <w:lang w:val="es-ES_tradnl"/>
        </w:rPr>
        <w:t xml:space="preserve">Experiencia europea □ </w:t>
      </w:r>
    </w:p>
    <w:p w:rsidR="0084797A" w:rsidRDefault="0084797A" w:rsidP="00485CE4">
      <w:pPr>
        <w:ind w:left="1440"/>
        <w:rPr>
          <w:lang w:val="es-ES_tradnl"/>
        </w:rPr>
      </w:pPr>
      <w:r>
        <w:rPr>
          <w:lang w:val="es-ES_tradnl"/>
        </w:rPr>
        <w:t xml:space="preserve">Ser independiente □ </w:t>
      </w:r>
    </w:p>
    <w:p w:rsidR="0084797A" w:rsidRDefault="0084797A" w:rsidP="00485CE4">
      <w:pPr>
        <w:ind w:left="1440"/>
        <w:rPr>
          <w:lang w:val="es-ES_tradnl"/>
        </w:rPr>
      </w:pPr>
      <w:r>
        <w:rPr>
          <w:lang w:val="es-ES_tradnl"/>
        </w:rPr>
        <w:t>Otros □ (por favor, especifique): …..…………………….……</w:t>
      </w:r>
    </w:p>
    <w:p w:rsidR="0084797A" w:rsidRDefault="0084797A" w:rsidP="00485CE4">
      <w:pPr>
        <w:rPr>
          <w:b/>
          <w:highlight w:val="red"/>
          <w:lang w:val="es-ES_tradnl"/>
        </w:rPr>
      </w:pPr>
    </w:p>
    <w:p w:rsidR="0084797A" w:rsidRPr="00A360CB" w:rsidRDefault="0084797A" w:rsidP="00B30E46">
      <w:pPr>
        <w:outlineLvl w:val="0"/>
        <w:rPr>
          <w:b/>
          <w:smallCaps/>
          <w:lang w:val="es-ES_tradnl"/>
        </w:rPr>
      </w:pPr>
      <w:r w:rsidRPr="00A360CB">
        <w:rPr>
          <w:b/>
          <w:smallCaps/>
          <w:lang w:val="es-ES_tradnl"/>
        </w:rPr>
        <w:t>3. Calidad académica</w:t>
      </w:r>
    </w:p>
    <w:p w:rsidR="0084797A" w:rsidRDefault="0084797A" w:rsidP="00222DD4">
      <w:pPr>
        <w:tabs>
          <w:tab w:val="left" w:pos="0"/>
        </w:tabs>
        <w:rPr>
          <w:lang w:val="es-ES_tradnl"/>
        </w:rPr>
      </w:pPr>
    </w:p>
    <w:p w:rsidR="0084797A" w:rsidRDefault="0084797A" w:rsidP="00B30E46">
      <w:pPr>
        <w:tabs>
          <w:tab w:val="left" w:pos="0"/>
        </w:tabs>
        <w:outlineLvl w:val="0"/>
        <w:rPr>
          <w:lang w:val="es-ES_tradnl"/>
        </w:rPr>
      </w:pPr>
      <w:r w:rsidRPr="0078760D">
        <w:rPr>
          <w:lang w:val="es-ES_tradnl"/>
        </w:rPr>
        <w:t xml:space="preserve">3.1 ¿Cómo evalúa la calidad del personal docente de la institución de acogida? </w:t>
      </w:r>
    </w:p>
    <w:p w:rsidR="0084797A" w:rsidRPr="0078760D" w:rsidRDefault="0084797A" w:rsidP="00222DD4">
      <w:pPr>
        <w:tabs>
          <w:tab w:val="left" w:pos="0"/>
        </w:tabs>
        <w:rPr>
          <w:lang w:val="es-ES_tradnl"/>
        </w:rPr>
      </w:pPr>
      <w:r>
        <w:rPr>
          <w:lang w:val="es-ES_tradnl"/>
        </w:rPr>
        <w:t>(</w:t>
      </w:r>
      <w:r w:rsidRPr="0078760D">
        <w:rPr>
          <w:lang w:val="es-ES_tradnl"/>
        </w:rPr>
        <w:t>Escala 1-5: 1=pobre/negativa</w:t>
      </w:r>
      <w:r>
        <w:rPr>
          <w:lang w:val="es-ES_tradnl"/>
        </w:rPr>
        <w:t>; 5=excelente)</w:t>
      </w:r>
    </w:p>
    <w:p w:rsidR="0084797A" w:rsidRPr="0078760D" w:rsidRDefault="0084797A" w:rsidP="00222DD4">
      <w:pPr>
        <w:ind w:left="720" w:firstLine="720"/>
        <w:rPr>
          <w:lang w:val="es-ES_tradnl"/>
        </w:rPr>
      </w:pPr>
      <w:r w:rsidRPr="0078760D">
        <w:rPr>
          <w:lang w:val="es-ES_tradnl"/>
        </w:rPr>
        <w:t>1 – 2 – 3 – 4 – 5</w:t>
      </w:r>
    </w:p>
    <w:p w:rsidR="0084797A" w:rsidRPr="0078760D" w:rsidRDefault="0084797A" w:rsidP="00B30E46">
      <w:pPr>
        <w:outlineLvl w:val="0"/>
        <w:rPr>
          <w:lang w:val="es-ES_tradnl"/>
        </w:rPr>
      </w:pPr>
      <w:r w:rsidRPr="0078760D">
        <w:rPr>
          <w:lang w:val="es-ES_tradnl"/>
        </w:rPr>
        <w:t xml:space="preserve">3.2 ¿Cómo evalúa la calidad de los cursos que siguió y el material de estudio proporcionado por la institución de acogida? </w:t>
      </w:r>
      <w:r>
        <w:rPr>
          <w:lang w:val="es-ES_tradnl"/>
        </w:rPr>
        <w:t>(</w:t>
      </w:r>
      <w:r w:rsidRPr="0078760D">
        <w:rPr>
          <w:lang w:val="es-ES_tradnl"/>
        </w:rPr>
        <w:t>Escala</w:t>
      </w:r>
      <w:r w:rsidRPr="0078760D">
        <w:rPr>
          <w:b/>
          <w:lang w:val="es-ES_tradnl"/>
        </w:rPr>
        <w:t xml:space="preserve"> </w:t>
      </w:r>
      <w:r w:rsidRPr="0078760D">
        <w:rPr>
          <w:lang w:val="es-ES_tradnl"/>
        </w:rPr>
        <w:t>1-5: 1=pobre/negativa</w:t>
      </w:r>
      <w:r>
        <w:rPr>
          <w:lang w:val="es-ES_tradnl"/>
        </w:rPr>
        <w:t>; 5=excelente)</w:t>
      </w:r>
    </w:p>
    <w:p w:rsidR="0084797A" w:rsidRDefault="0084797A" w:rsidP="00222DD4">
      <w:pPr>
        <w:ind w:left="720" w:firstLine="720"/>
        <w:rPr>
          <w:lang w:val="es-ES_tradnl"/>
        </w:rPr>
      </w:pPr>
      <w:r w:rsidRPr="0078760D">
        <w:rPr>
          <w:lang w:val="es-ES_tradnl"/>
        </w:rPr>
        <w:t>1 – 2 – 3 – 4 – 5</w:t>
      </w:r>
    </w:p>
    <w:p w:rsidR="0084797A" w:rsidRDefault="0084797A" w:rsidP="00485CE4">
      <w:pPr>
        <w:rPr>
          <w:lang w:val="es-ES_tradnl"/>
        </w:rPr>
      </w:pPr>
    </w:p>
    <w:p w:rsidR="0084797A" w:rsidRPr="00A360CB" w:rsidRDefault="0084797A" w:rsidP="00B30E46">
      <w:pPr>
        <w:outlineLvl w:val="0"/>
        <w:rPr>
          <w:b/>
          <w:smallCaps/>
          <w:lang w:val="es-ES_tradnl"/>
        </w:rPr>
      </w:pPr>
      <w:r w:rsidRPr="00A360CB">
        <w:rPr>
          <w:b/>
          <w:smallCaps/>
          <w:lang w:val="es-ES_tradnl"/>
        </w:rPr>
        <w:t>4. Información y apoyo</w:t>
      </w:r>
    </w:p>
    <w:p w:rsidR="0084797A" w:rsidRDefault="0084797A" w:rsidP="00485CE4">
      <w:pPr>
        <w:rPr>
          <w:lang w:val="es-ES_tradnl"/>
        </w:rPr>
      </w:pPr>
    </w:p>
    <w:p w:rsidR="0084797A" w:rsidRDefault="0084797A" w:rsidP="00B30E46">
      <w:pPr>
        <w:outlineLvl w:val="0"/>
        <w:rPr>
          <w:lang w:val="es-ES_tradnl"/>
        </w:rPr>
      </w:pPr>
      <w:r>
        <w:rPr>
          <w:lang w:val="es-ES_tradnl"/>
        </w:rPr>
        <w:t xml:space="preserve">4.1 ¿Cómo obtuvo información del programa de estudios de la institución de acogida? </w:t>
      </w:r>
    </w:p>
    <w:p w:rsidR="0084797A" w:rsidRDefault="0084797A" w:rsidP="00222DD4">
      <w:pPr>
        <w:ind w:left="1440"/>
        <w:rPr>
          <w:lang w:val="es-ES_tradnl"/>
        </w:rPr>
      </w:pPr>
      <w:r>
        <w:rPr>
          <w:lang w:val="es-ES_tradnl"/>
        </w:rPr>
        <w:t xml:space="preserve">A través de: </w:t>
      </w:r>
    </w:p>
    <w:p w:rsidR="0084797A" w:rsidRDefault="0084797A" w:rsidP="00222DD4">
      <w:pPr>
        <w:ind w:left="1440"/>
        <w:rPr>
          <w:lang w:val="es-ES_tradnl"/>
        </w:rPr>
      </w:pPr>
      <w:r>
        <w:rPr>
          <w:lang w:val="es-ES_tradnl"/>
        </w:rPr>
        <w:t>Institución de origen  □</w:t>
      </w:r>
    </w:p>
    <w:p w:rsidR="0084797A" w:rsidRDefault="0084797A" w:rsidP="00222DD4">
      <w:pPr>
        <w:ind w:left="1440"/>
        <w:rPr>
          <w:lang w:val="es-ES_tradnl"/>
        </w:rPr>
      </w:pPr>
      <w:r>
        <w:rPr>
          <w:lang w:val="es-ES_tradnl"/>
        </w:rPr>
        <w:t xml:space="preserve">Institución de acogida □ </w:t>
      </w:r>
    </w:p>
    <w:p w:rsidR="0084797A" w:rsidRDefault="0084797A" w:rsidP="00222DD4">
      <w:pPr>
        <w:ind w:left="1440"/>
        <w:rPr>
          <w:lang w:val="es-ES_tradnl"/>
        </w:rPr>
      </w:pPr>
      <w:r>
        <w:rPr>
          <w:lang w:val="es-ES_tradnl"/>
        </w:rPr>
        <w:t xml:space="preserve">Otros estudiantes □ </w:t>
      </w:r>
    </w:p>
    <w:p w:rsidR="0084797A" w:rsidRDefault="0084797A" w:rsidP="00222DD4">
      <w:pPr>
        <w:ind w:left="1440"/>
        <w:rPr>
          <w:lang w:val="es-ES_tradnl"/>
        </w:rPr>
      </w:pPr>
      <w:r>
        <w:rPr>
          <w:lang w:val="es-ES_tradnl"/>
        </w:rPr>
        <w:t xml:space="preserve">Antiguos estudiantes Erasmus □ </w:t>
      </w:r>
    </w:p>
    <w:p w:rsidR="0084797A" w:rsidRDefault="0084797A" w:rsidP="00222DD4">
      <w:pPr>
        <w:ind w:left="1440"/>
        <w:rPr>
          <w:lang w:val="es-ES_tradnl"/>
        </w:rPr>
      </w:pPr>
      <w:r>
        <w:rPr>
          <w:lang w:val="es-ES_tradnl"/>
        </w:rPr>
        <w:t xml:space="preserve">Internet □ </w:t>
      </w:r>
    </w:p>
    <w:p w:rsidR="0084797A" w:rsidRDefault="0084797A" w:rsidP="00222DD4">
      <w:pPr>
        <w:ind w:left="1440"/>
        <w:rPr>
          <w:lang w:val="es-ES_tradnl"/>
        </w:rPr>
      </w:pPr>
      <w:r>
        <w:rPr>
          <w:lang w:val="es-ES_tradnl"/>
        </w:rPr>
        <w:t>Otros □ (por favor, especifique): ......................................................................</w:t>
      </w:r>
    </w:p>
    <w:p w:rsidR="0084797A" w:rsidRDefault="0084797A" w:rsidP="00222DD4">
      <w:pPr>
        <w:ind w:left="720" w:firstLine="720"/>
        <w:rPr>
          <w:lang w:val="es-ES_tradnl"/>
        </w:rPr>
      </w:pPr>
      <w:r>
        <w:rPr>
          <w:lang w:val="es-ES_tradnl"/>
        </w:rPr>
        <w:t xml:space="preserve">Utilidad de esta información (Escala 1-5: 1=pobre/negativa; 5=excelente) </w:t>
      </w:r>
    </w:p>
    <w:p w:rsidR="0084797A" w:rsidRDefault="0084797A" w:rsidP="00222DD4">
      <w:pPr>
        <w:ind w:left="720" w:firstLine="720"/>
        <w:rPr>
          <w:lang w:val="es-ES_tradnl"/>
        </w:rPr>
      </w:pPr>
      <w:r>
        <w:rPr>
          <w:lang w:val="es-ES_tradnl"/>
        </w:rPr>
        <w:t>1 – 2 – 3 – 4 – 5</w:t>
      </w:r>
    </w:p>
    <w:p w:rsidR="0084797A" w:rsidRDefault="0084797A" w:rsidP="00B30E46">
      <w:pPr>
        <w:outlineLvl w:val="0"/>
        <w:rPr>
          <w:lang w:val="es-ES_tradnl"/>
        </w:rPr>
      </w:pPr>
      <w:smartTag w:uri="urn:schemas-microsoft-com:office:smarttags" w:element="metricconverter">
        <w:smartTagPr>
          <w:attr w:name="ProductID" w:val="4.2 A"/>
        </w:smartTagPr>
        <w:r>
          <w:rPr>
            <w:lang w:val="es-ES_tradnl"/>
          </w:rPr>
          <w:t>4.2 A</w:t>
        </w:r>
      </w:smartTag>
      <w:r>
        <w:rPr>
          <w:lang w:val="es-ES_tradnl"/>
        </w:rPr>
        <w:t xml:space="preserve"> su llegada a la institución de acogida, se le ofreció:</w:t>
      </w:r>
    </w:p>
    <w:p w:rsidR="0084797A" w:rsidRDefault="0084797A" w:rsidP="00222DD4">
      <w:pPr>
        <w:ind w:left="1440"/>
        <w:rPr>
          <w:lang w:val="es-ES_tradnl"/>
        </w:rPr>
      </w:pPr>
      <w:r>
        <w:rPr>
          <w:lang w:val="es-ES_tradnl"/>
        </w:rPr>
        <w:t xml:space="preserve">Un acto de bienvenida □ </w:t>
      </w:r>
    </w:p>
    <w:p w:rsidR="0084797A" w:rsidRDefault="0084797A" w:rsidP="00222DD4">
      <w:pPr>
        <w:ind w:left="1440"/>
        <w:rPr>
          <w:lang w:val="es-ES_tradnl"/>
        </w:rPr>
      </w:pPr>
      <w:r>
        <w:rPr>
          <w:lang w:val="es-ES_tradnl"/>
        </w:rPr>
        <w:t xml:space="preserve">Una sesión informativa □ </w:t>
      </w:r>
    </w:p>
    <w:p w:rsidR="0084797A" w:rsidRDefault="0084797A" w:rsidP="00222DD4">
      <w:pPr>
        <w:ind w:left="1440"/>
        <w:rPr>
          <w:lang w:val="es-ES_tradnl"/>
        </w:rPr>
      </w:pPr>
      <w:r>
        <w:rPr>
          <w:lang w:val="es-ES_tradnl"/>
        </w:rPr>
        <w:t xml:space="preserve">Un programa orientativo □ </w:t>
      </w:r>
    </w:p>
    <w:p w:rsidR="0084797A" w:rsidRDefault="0084797A" w:rsidP="00222DD4">
      <w:pPr>
        <w:ind w:left="1440"/>
        <w:rPr>
          <w:lang w:val="es-ES_tradnl"/>
        </w:rPr>
      </w:pPr>
      <w:r w:rsidRPr="0078760D">
        <w:rPr>
          <w:lang w:val="es-ES_tradnl"/>
        </w:rPr>
        <w:t xml:space="preserve">Un curso de lengua </w:t>
      </w:r>
      <w:r>
        <w:rPr>
          <w:lang w:val="es-ES_tradnl"/>
        </w:rPr>
        <w:t>□</w:t>
      </w:r>
    </w:p>
    <w:p w:rsidR="0084797A" w:rsidRDefault="0084797A" w:rsidP="00B30E46">
      <w:pPr>
        <w:outlineLvl w:val="0"/>
        <w:rPr>
          <w:lang w:val="es-ES_tradnl"/>
        </w:rPr>
      </w:pPr>
      <w:r>
        <w:rPr>
          <w:lang w:val="es-ES_tradnl"/>
        </w:rPr>
        <w:t xml:space="preserve">4.3 Durante su estancia en la institución de acogida, ¿se organizaron otros actos especiales para los estudiantes Erasmus?  </w:t>
      </w:r>
    </w:p>
    <w:p w:rsidR="0084797A" w:rsidRDefault="0084797A" w:rsidP="00F071C3">
      <w:pPr>
        <w:ind w:left="720" w:firstLine="720"/>
        <w:rPr>
          <w:lang w:val="es-ES_tradnl"/>
        </w:rPr>
      </w:pPr>
      <w:r>
        <w:rPr>
          <w:lang w:val="es-ES_tradnl"/>
        </w:rPr>
        <w:t>Sí □ / No □</w:t>
      </w:r>
    </w:p>
    <w:p w:rsidR="0084797A" w:rsidRDefault="0084797A" w:rsidP="00B30E46">
      <w:pPr>
        <w:outlineLvl w:val="0"/>
        <w:rPr>
          <w:lang w:val="es-ES_tradnl"/>
        </w:rPr>
      </w:pPr>
      <w:r>
        <w:rPr>
          <w:lang w:val="es-ES_tradnl"/>
        </w:rPr>
        <w:t>4.4 ¿Recibió el apoyo adecuado de las instituciones, tanto de origen como de acogida, antes de y durante el periodo de estudios Erasmus? (Escala 1-5: 1=pobre/negativo; 5=excelente)</w:t>
      </w:r>
    </w:p>
    <w:p w:rsidR="0084797A" w:rsidRDefault="0084797A" w:rsidP="00222DD4">
      <w:pPr>
        <w:ind w:left="708" w:firstLine="720"/>
        <w:rPr>
          <w:lang w:val="es-ES_tradnl"/>
        </w:rPr>
      </w:pPr>
      <w:r>
        <w:rPr>
          <w:lang w:val="es-ES_tradnl"/>
        </w:rPr>
        <w:t>Institución de origen: 1 – 2 – 3 – 4 – 5</w:t>
      </w:r>
    </w:p>
    <w:p w:rsidR="0084797A" w:rsidRDefault="0084797A" w:rsidP="00222DD4">
      <w:pPr>
        <w:ind w:left="708" w:firstLine="708"/>
        <w:rPr>
          <w:lang w:val="es-ES_tradnl"/>
        </w:rPr>
      </w:pPr>
      <w:r>
        <w:rPr>
          <w:lang w:val="es-ES_tradnl"/>
        </w:rPr>
        <w:t>Institución de acogida: 1 – 2 – 3 – 4 – 5</w:t>
      </w:r>
    </w:p>
    <w:p w:rsidR="0084797A" w:rsidRDefault="0084797A" w:rsidP="00B30E46">
      <w:pPr>
        <w:outlineLvl w:val="0"/>
        <w:rPr>
          <w:lang w:val="es-ES_tradnl"/>
        </w:rPr>
      </w:pPr>
      <w:r>
        <w:rPr>
          <w:lang w:val="es-ES_tradnl"/>
        </w:rPr>
        <w:t>4.5 ¿Cómo considera su grado de integración con los estudiantes locales en la institución de acogida? (Escala 1-5: 1=pobre/negativo; 5=excelente)</w:t>
      </w:r>
    </w:p>
    <w:p w:rsidR="0084797A" w:rsidRDefault="0084797A" w:rsidP="00222DD4">
      <w:pPr>
        <w:ind w:left="720" w:firstLine="720"/>
        <w:rPr>
          <w:lang w:val="es-ES_tradnl"/>
        </w:rPr>
      </w:pPr>
      <w:r>
        <w:rPr>
          <w:lang w:val="es-ES_tradnl"/>
        </w:rPr>
        <w:t>1 – 2 – 3 – 4 – 5</w:t>
      </w:r>
    </w:p>
    <w:p w:rsidR="0084797A" w:rsidRDefault="0084797A" w:rsidP="00485CE4">
      <w:pPr>
        <w:rPr>
          <w:b/>
          <w:smallCaps/>
          <w:lang w:val="es-ES_tradnl"/>
        </w:rPr>
      </w:pPr>
    </w:p>
    <w:p w:rsidR="0084797A" w:rsidRDefault="0084797A" w:rsidP="00B30E46">
      <w:pPr>
        <w:outlineLvl w:val="0"/>
        <w:rPr>
          <w:b/>
          <w:smallCaps/>
          <w:lang w:val="es-ES_tradnl"/>
        </w:rPr>
      </w:pPr>
      <w:r w:rsidRPr="00A360CB">
        <w:rPr>
          <w:b/>
          <w:smallCaps/>
          <w:lang w:val="es-ES_tradnl"/>
        </w:rPr>
        <w:t>5. Alojamiento e infraestructura</w:t>
      </w:r>
    </w:p>
    <w:p w:rsidR="0084797A" w:rsidRDefault="0084797A" w:rsidP="00485CE4">
      <w:pPr>
        <w:rPr>
          <w:lang w:val="es-ES_tradnl"/>
        </w:rPr>
      </w:pPr>
    </w:p>
    <w:p w:rsidR="0084797A" w:rsidRDefault="0084797A" w:rsidP="00B30E46">
      <w:pPr>
        <w:outlineLvl w:val="0"/>
        <w:rPr>
          <w:lang w:val="es-ES_tradnl"/>
        </w:rPr>
      </w:pPr>
      <w:r>
        <w:rPr>
          <w:lang w:val="es-ES_tradnl"/>
        </w:rPr>
        <w:t>5.1 Tipo de alojamiento en la institución de acogida:</w:t>
      </w:r>
    </w:p>
    <w:p w:rsidR="0084797A" w:rsidRDefault="0084797A" w:rsidP="00222DD4">
      <w:pPr>
        <w:ind w:left="1440"/>
        <w:rPr>
          <w:lang w:val="es-ES_tradnl"/>
        </w:rPr>
      </w:pPr>
      <w:r>
        <w:rPr>
          <w:lang w:val="es-ES_tradnl"/>
        </w:rPr>
        <w:t xml:space="preserve">Alojamiento universitario □ </w:t>
      </w:r>
    </w:p>
    <w:p w:rsidR="0084797A" w:rsidRDefault="0084797A" w:rsidP="00222DD4">
      <w:pPr>
        <w:ind w:left="1440"/>
        <w:rPr>
          <w:lang w:val="es-ES_tradnl"/>
        </w:rPr>
      </w:pPr>
      <w:r>
        <w:rPr>
          <w:lang w:val="es-ES_tradnl"/>
        </w:rPr>
        <w:t xml:space="preserve">Apartamento o casa compartida con otros estudiantes □ </w:t>
      </w:r>
    </w:p>
    <w:p w:rsidR="0084797A" w:rsidRDefault="0084797A" w:rsidP="00222DD4">
      <w:pPr>
        <w:ind w:left="1440"/>
        <w:rPr>
          <w:lang w:val="es-ES_tradnl"/>
        </w:rPr>
      </w:pPr>
      <w:r>
        <w:rPr>
          <w:lang w:val="es-ES_tradnl"/>
        </w:rPr>
        <w:t xml:space="preserve">Casa particular □ </w:t>
      </w:r>
    </w:p>
    <w:p w:rsidR="0084797A" w:rsidRDefault="0084797A" w:rsidP="00222DD4">
      <w:pPr>
        <w:ind w:left="1440"/>
        <w:rPr>
          <w:lang w:val="es-ES_tradnl"/>
        </w:rPr>
      </w:pPr>
      <w:r>
        <w:rPr>
          <w:lang w:val="es-ES_tradnl"/>
        </w:rPr>
        <w:t>Otros □  (por favor, especifique): ..…...…………………………………..……</w:t>
      </w:r>
    </w:p>
    <w:p w:rsidR="0084797A" w:rsidRDefault="0084797A" w:rsidP="00B30E46">
      <w:pPr>
        <w:outlineLvl w:val="0"/>
        <w:rPr>
          <w:lang w:val="es-ES_tradnl"/>
        </w:rPr>
      </w:pPr>
      <w:r>
        <w:rPr>
          <w:lang w:val="es-ES_tradnl"/>
        </w:rPr>
        <w:t>5.2 ¿Cómo encontró su alojamiento?</w:t>
      </w:r>
    </w:p>
    <w:p w:rsidR="0084797A" w:rsidRDefault="0084797A" w:rsidP="00222DD4">
      <w:pPr>
        <w:ind w:left="1440"/>
        <w:rPr>
          <w:lang w:val="es-ES_tradnl"/>
        </w:rPr>
      </w:pPr>
      <w:r>
        <w:rPr>
          <w:lang w:val="es-ES_tradnl"/>
        </w:rPr>
        <w:t xml:space="preserve">Oficina de alojamiento de la institución  □ </w:t>
      </w:r>
    </w:p>
    <w:p w:rsidR="0084797A" w:rsidRDefault="0084797A" w:rsidP="00222DD4">
      <w:pPr>
        <w:ind w:left="1440"/>
        <w:rPr>
          <w:lang w:val="es-ES_tradnl"/>
        </w:rPr>
      </w:pPr>
      <w:r>
        <w:rPr>
          <w:lang w:val="es-ES_tradnl"/>
        </w:rPr>
        <w:t xml:space="preserve">Amigos/ familia □ </w:t>
      </w:r>
    </w:p>
    <w:p w:rsidR="0084797A" w:rsidRDefault="0084797A" w:rsidP="00222DD4">
      <w:pPr>
        <w:ind w:left="1440"/>
        <w:rPr>
          <w:lang w:val="es-ES_tradnl"/>
        </w:rPr>
      </w:pPr>
      <w:r>
        <w:rPr>
          <w:lang w:val="es-ES_tradnl"/>
        </w:rPr>
        <w:t xml:space="preserve">Oferta privada □ </w:t>
      </w:r>
    </w:p>
    <w:p w:rsidR="0084797A" w:rsidRDefault="0084797A" w:rsidP="00222DD4">
      <w:pPr>
        <w:ind w:left="1440"/>
        <w:rPr>
          <w:lang w:val="es-ES_tradnl"/>
        </w:rPr>
      </w:pPr>
      <w:r>
        <w:rPr>
          <w:lang w:val="es-ES_tradnl"/>
        </w:rPr>
        <w:t>Otros □ (por favor, especifique): ..…………………………………..................</w:t>
      </w:r>
    </w:p>
    <w:p w:rsidR="0084797A" w:rsidRDefault="0084797A" w:rsidP="00B30E46">
      <w:pPr>
        <w:outlineLvl w:val="0"/>
        <w:rPr>
          <w:lang w:val="es-ES_tradnl"/>
        </w:rPr>
      </w:pPr>
      <w:r>
        <w:rPr>
          <w:lang w:val="es-ES_tradnl"/>
        </w:rPr>
        <w:t>5.3 Acceso a bibliotecas y a material de estudio (Escala 1-5: 1=pobre/negativo, 5=excelente):</w:t>
      </w:r>
    </w:p>
    <w:p w:rsidR="0084797A" w:rsidRDefault="0084797A" w:rsidP="00222DD4">
      <w:pPr>
        <w:ind w:left="720" w:firstLine="720"/>
        <w:rPr>
          <w:lang w:val="es-ES_tradnl"/>
        </w:rPr>
      </w:pPr>
      <w:r>
        <w:rPr>
          <w:lang w:val="es-ES_tradnl"/>
        </w:rPr>
        <w:t>1 – 2 – 3 – 4 – 5</w:t>
      </w:r>
    </w:p>
    <w:p w:rsidR="0084797A" w:rsidRDefault="0084797A" w:rsidP="00B30E46">
      <w:pPr>
        <w:outlineLvl w:val="0"/>
        <w:rPr>
          <w:lang w:val="es-ES_tradnl"/>
        </w:rPr>
      </w:pPr>
      <w:r>
        <w:rPr>
          <w:lang w:val="es-ES_tradnl"/>
        </w:rPr>
        <w:t xml:space="preserve">5.4 Acceso a PC y a e-mail en la institución de acogida </w:t>
      </w:r>
    </w:p>
    <w:p w:rsidR="0084797A" w:rsidRDefault="0084797A" w:rsidP="00485CE4">
      <w:pPr>
        <w:rPr>
          <w:lang w:val="es-ES_tradnl"/>
        </w:rPr>
      </w:pPr>
      <w:r>
        <w:rPr>
          <w:lang w:val="es-ES_tradnl"/>
        </w:rPr>
        <w:t xml:space="preserve">(Escala 1-5: 1=pobre/negativo, 5=excelente): </w:t>
      </w:r>
    </w:p>
    <w:p w:rsidR="0084797A" w:rsidRDefault="0084797A" w:rsidP="00222DD4">
      <w:pPr>
        <w:ind w:left="720" w:firstLine="720"/>
        <w:rPr>
          <w:lang w:val="es-ES_tradnl"/>
        </w:rPr>
      </w:pPr>
      <w:r>
        <w:rPr>
          <w:lang w:val="es-ES_tradnl"/>
        </w:rPr>
        <w:t>1 – 2 – 3 – 4 – 5</w:t>
      </w:r>
    </w:p>
    <w:p w:rsidR="0084797A" w:rsidRDefault="0084797A" w:rsidP="00485CE4">
      <w:pPr>
        <w:rPr>
          <w:lang w:val="es-ES_tradnl"/>
        </w:rPr>
      </w:pPr>
    </w:p>
    <w:p w:rsidR="0084797A" w:rsidRPr="00A360CB" w:rsidRDefault="0084797A" w:rsidP="00B30E46">
      <w:pPr>
        <w:outlineLvl w:val="0"/>
        <w:rPr>
          <w:b/>
          <w:smallCaps/>
          <w:lang w:val="es-ES_tradnl"/>
        </w:rPr>
      </w:pPr>
      <w:r w:rsidRPr="00A360CB">
        <w:rPr>
          <w:b/>
          <w:smallCaps/>
          <w:lang w:val="es-ES_tradnl"/>
        </w:rPr>
        <w:t>6. Reconocimiento académico</w:t>
      </w:r>
    </w:p>
    <w:p w:rsidR="0084797A" w:rsidRDefault="0084797A" w:rsidP="00A360CB">
      <w:pPr>
        <w:rPr>
          <w:lang w:val="es-ES_tradnl"/>
        </w:rPr>
      </w:pPr>
    </w:p>
    <w:p w:rsidR="0084797A" w:rsidRDefault="0084797A" w:rsidP="00B30E46">
      <w:pPr>
        <w:outlineLvl w:val="0"/>
        <w:rPr>
          <w:lang w:val="es-ES_tradnl"/>
        </w:rPr>
      </w:pPr>
      <w:r>
        <w:rPr>
          <w:lang w:val="es-ES_tradnl"/>
        </w:rPr>
        <w:t xml:space="preserve">6.1 ¿Se le proporcionó el Acuerdo de Estudios antes del comienzo de su periodo de estudios en el país de destino? </w:t>
      </w:r>
    </w:p>
    <w:p w:rsidR="0084797A" w:rsidRDefault="0084797A" w:rsidP="00F071C3">
      <w:pPr>
        <w:ind w:left="720" w:firstLine="720"/>
        <w:rPr>
          <w:lang w:val="es-ES_tradnl"/>
        </w:rPr>
      </w:pPr>
      <w:r>
        <w:rPr>
          <w:lang w:val="es-ES_tradnl"/>
        </w:rPr>
        <w:t>Sí □ / Sí, pero una vez comenzada la estancia □ / No □</w:t>
      </w:r>
    </w:p>
    <w:p w:rsidR="0084797A" w:rsidRDefault="0084797A" w:rsidP="00B30E46">
      <w:pPr>
        <w:outlineLvl w:val="0"/>
        <w:rPr>
          <w:lang w:val="es-ES_tradnl"/>
        </w:rPr>
      </w:pPr>
      <w:r>
        <w:rPr>
          <w:lang w:val="es-ES_tradnl"/>
        </w:rPr>
        <w:t xml:space="preserve">6.2 ¿Hizo algún examen? </w:t>
      </w:r>
    </w:p>
    <w:p w:rsidR="0084797A" w:rsidRDefault="0084797A" w:rsidP="00F071C3">
      <w:pPr>
        <w:ind w:left="720" w:firstLine="720"/>
        <w:rPr>
          <w:lang w:val="es-ES_tradnl"/>
        </w:rPr>
      </w:pPr>
      <w:r>
        <w:rPr>
          <w:lang w:val="es-ES_tradnl"/>
        </w:rPr>
        <w:t>Sí □ / No □</w:t>
      </w:r>
    </w:p>
    <w:p w:rsidR="0084797A" w:rsidRDefault="0084797A" w:rsidP="00B30E46">
      <w:pPr>
        <w:outlineLvl w:val="0"/>
        <w:rPr>
          <w:lang w:val="es-ES_tradnl"/>
        </w:rPr>
      </w:pPr>
      <w:r>
        <w:rPr>
          <w:lang w:val="es-ES_tradnl"/>
        </w:rPr>
        <w:t xml:space="preserve">6.3 ¿Se utilizó el sistema ECTS? </w:t>
      </w:r>
    </w:p>
    <w:p w:rsidR="0084797A" w:rsidRDefault="0084797A" w:rsidP="00F071C3">
      <w:pPr>
        <w:ind w:left="720" w:firstLine="720"/>
        <w:rPr>
          <w:lang w:val="es-ES_tradnl"/>
        </w:rPr>
      </w:pPr>
      <w:r>
        <w:rPr>
          <w:lang w:val="es-ES_tradnl"/>
        </w:rPr>
        <w:t>Sí □ / No □</w:t>
      </w:r>
    </w:p>
    <w:p w:rsidR="0084797A" w:rsidRDefault="0084797A" w:rsidP="00B30E46">
      <w:pPr>
        <w:outlineLvl w:val="0"/>
        <w:rPr>
          <w:lang w:val="es-ES_tradnl"/>
        </w:rPr>
      </w:pPr>
      <w:r>
        <w:rPr>
          <w:lang w:val="es-ES_tradnl"/>
        </w:rPr>
        <w:t>6.4 ¿Obtuvo  reconocimiento académico de su periodo de estudios en el país de destino?</w:t>
      </w:r>
    </w:p>
    <w:p w:rsidR="0084797A" w:rsidRDefault="0084797A" w:rsidP="00222DD4">
      <w:pPr>
        <w:ind w:left="720" w:firstLine="720"/>
        <w:rPr>
          <w:lang w:val="es-ES_tradnl"/>
        </w:rPr>
      </w:pPr>
      <w:r>
        <w:rPr>
          <w:lang w:val="es-ES_tradnl"/>
        </w:rPr>
        <w:t>Sí □ / No □</w:t>
      </w:r>
    </w:p>
    <w:p w:rsidR="0084797A" w:rsidRDefault="0084797A" w:rsidP="00B30E46">
      <w:pPr>
        <w:outlineLvl w:val="0"/>
        <w:rPr>
          <w:lang w:val="es-ES_tradnl"/>
        </w:rPr>
      </w:pPr>
      <w:r>
        <w:rPr>
          <w:lang w:val="es-ES_tradnl"/>
        </w:rPr>
        <w:t xml:space="preserve">6.5 ¿Obtuvo  créditos  por completar cursos  de idiomas? </w:t>
      </w:r>
    </w:p>
    <w:p w:rsidR="0084797A" w:rsidRDefault="0084797A" w:rsidP="00F071C3">
      <w:pPr>
        <w:ind w:left="720" w:firstLine="720"/>
        <w:rPr>
          <w:lang w:val="es-ES_tradnl"/>
        </w:rPr>
      </w:pPr>
      <w:r>
        <w:rPr>
          <w:lang w:val="es-ES_tradnl"/>
        </w:rPr>
        <w:t>Sí □ / No □</w:t>
      </w:r>
    </w:p>
    <w:p w:rsidR="0084797A" w:rsidRDefault="0084797A" w:rsidP="00485CE4">
      <w:pPr>
        <w:ind w:firstLine="708"/>
        <w:rPr>
          <w:lang w:val="es-ES_tradnl"/>
        </w:rPr>
      </w:pPr>
    </w:p>
    <w:p w:rsidR="0084797A" w:rsidRPr="00A360CB" w:rsidRDefault="0084797A" w:rsidP="00B30E46">
      <w:pPr>
        <w:outlineLvl w:val="0"/>
        <w:rPr>
          <w:smallCaps/>
          <w:lang w:val="es-ES_tradnl"/>
        </w:rPr>
      </w:pPr>
      <w:r w:rsidRPr="00A360CB">
        <w:rPr>
          <w:b/>
          <w:smallCaps/>
          <w:lang w:val="es-ES_tradnl"/>
        </w:rPr>
        <w:t>7. Preparación  lingüística</w:t>
      </w:r>
    </w:p>
    <w:p w:rsidR="0084797A" w:rsidRDefault="0084797A" w:rsidP="00222DD4">
      <w:pPr>
        <w:rPr>
          <w:lang w:val="es-ES_tradnl"/>
        </w:rPr>
      </w:pPr>
    </w:p>
    <w:p w:rsidR="0084797A" w:rsidRDefault="0084797A" w:rsidP="00B30E46">
      <w:pPr>
        <w:outlineLvl w:val="0"/>
        <w:rPr>
          <w:lang w:val="es-ES_tradnl"/>
        </w:rPr>
      </w:pPr>
      <w:r>
        <w:rPr>
          <w:lang w:val="es-ES_tradnl"/>
        </w:rPr>
        <w:t xml:space="preserve">7.1 Idioma o idiomas en los que se impartían las clases en la institución de acogida: </w:t>
      </w:r>
    </w:p>
    <w:p w:rsidR="0084797A" w:rsidRDefault="0084797A" w:rsidP="00222DD4">
      <w:pPr>
        <w:ind w:left="720" w:firstLine="720"/>
        <w:rPr>
          <w:lang w:val="es-ES_tradnl"/>
        </w:rPr>
      </w:pPr>
      <w:r>
        <w:rPr>
          <w:lang w:val="es-ES_tradnl"/>
        </w:rPr>
        <w:t>………………………………………………………………………………..</w:t>
      </w:r>
    </w:p>
    <w:p w:rsidR="0084797A" w:rsidRDefault="0084797A" w:rsidP="00B30E46">
      <w:pPr>
        <w:outlineLvl w:val="0"/>
        <w:rPr>
          <w:lang w:val="es-ES_tradnl"/>
        </w:rPr>
      </w:pPr>
      <w:r>
        <w:rPr>
          <w:lang w:val="es-ES_tradnl"/>
        </w:rPr>
        <w:t xml:space="preserve">7.2 ¿Recibió algún tipo de  preparación lingüística </w:t>
      </w:r>
      <w:r w:rsidRPr="000142E8">
        <w:rPr>
          <w:lang w:val="es-ES_tradnl"/>
        </w:rPr>
        <w:t>antes y/o durante su estancia</w:t>
      </w:r>
      <w:r>
        <w:rPr>
          <w:lang w:val="es-ES_tradnl"/>
        </w:rPr>
        <w:t xml:space="preserve"> en el país de destino? </w:t>
      </w:r>
    </w:p>
    <w:p w:rsidR="0084797A" w:rsidRDefault="0084797A" w:rsidP="00F071C3">
      <w:pPr>
        <w:ind w:left="720" w:firstLine="720"/>
        <w:rPr>
          <w:lang w:val="es-ES_tradnl"/>
        </w:rPr>
      </w:pPr>
      <w:r>
        <w:rPr>
          <w:lang w:val="es-ES_tradnl"/>
        </w:rPr>
        <w:t>Sí □ / No □</w:t>
      </w:r>
    </w:p>
    <w:p w:rsidR="0084797A" w:rsidRDefault="0084797A" w:rsidP="00B30E46">
      <w:pPr>
        <w:outlineLvl w:val="0"/>
        <w:rPr>
          <w:lang w:val="es-ES_tradnl"/>
        </w:rPr>
      </w:pPr>
      <w:r>
        <w:rPr>
          <w:lang w:val="es-ES_tradnl"/>
        </w:rPr>
        <w:t xml:space="preserve">7.3 En caso afirmativo, ¿siguió un EILC? </w:t>
      </w:r>
    </w:p>
    <w:p w:rsidR="0084797A" w:rsidRDefault="0084797A" w:rsidP="00F071C3">
      <w:pPr>
        <w:ind w:left="720" w:firstLine="720"/>
        <w:rPr>
          <w:lang w:val="es-ES_tradnl"/>
        </w:rPr>
      </w:pPr>
      <w:r>
        <w:rPr>
          <w:lang w:val="es-ES_tradnl"/>
        </w:rPr>
        <w:t>Sí □ / No □</w:t>
      </w:r>
    </w:p>
    <w:p w:rsidR="0084797A" w:rsidRDefault="0084797A" w:rsidP="00B30E46">
      <w:pPr>
        <w:outlineLvl w:val="0"/>
        <w:rPr>
          <w:lang w:val="es-ES_tradnl"/>
        </w:rPr>
      </w:pPr>
      <w:r>
        <w:rPr>
          <w:lang w:val="es-ES_tradnl"/>
        </w:rPr>
        <w:t>7.4 ¿Quién era el responsable del/de los curso(s)?</w:t>
      </w:r>
    </w:p>
    <w:p w:rsidR="0084797A" w:rsidRDefault="0084797A" w:rsidP="00222DD4">
      <w:pPr>
        <w:ind w:left="1440"/>
        <w:rPr>
          <w:lang w:val="es-ES_tradnl"/>
        </w:rPr>
      </w:pPr>
      <w:r>
        <w:rPr>
          <w:lang w:val="es-ES_tradnl"/>
        </w:rPr>
        <w:t>Institución de origen □</w:t>
      </w:r>
    </w:p>
    <w:p w:rsidR="0084797A" w:rsidRDefault="0084797A" w:rsidP="00222DD4">
      <w:pPr>
        <w:ind w:left="1440"/>
        <w:rPr>
          <w:lang w:val="es-ES_tradnl"/>
        </w:rPr>
      </w:pPr>
      <w:r>
        <w:rPr>
          <w:lang w:val="es-ES_tradnl"/>
        </w:rPr>
        <w:t xml:space="preserve">Institución de acogida □ </w:t>
      </w:r>
    </w:p>
    <w:p w:rsidR="0084797A" w:rsidRDefault="0084797A" w:rsidP="00222DD4">
      <w:pPr>
        <w:ind w:left="1440"/>
        <w:rPr>
          <w:lang w:val="es-ES_tradnl"/>
        </w:rPr>
      </w:pPr>
      <w:r>
        <w:rPr>
          <w:lang w:val="es-ES_tradnl"/>
        </w:rPr>
        <w:t>Otro  □ (por favor, especifique): ……………………………………………….</w:t>
      </w:r>
    </w:p>
    <w:p w:rsidR="0084797A" w:rsidRDefault="0084797A" w:rsidP="00B30E46">
      <w:pPr>
        <w:outlineLvl w:val="0"/>
        <w:rPr>
          <w:lang w:val="es-ES_tradnl"/>
        </w:rPr>
      </w:pPr>
      <w:r>
        <w:rPr>
          <w:lang w:val="es-ES_tradnl"/>
        </w:rPr>
        <w:t>7.5 Duración de la preparación lingüística:</w:t>
      </w:r>
    </w:p>
    <w:p w:rsidR="0084797A" w:rsidRDefault="0084797A" w:rsidP="00222DD4">
      <w:pPr>
        <w:ind w:left="720" w:firstLine="720"/>
        <w:rPr>
          <w:lang w:val="es-ES_tradnl"/>
        </w:rPr>
      </w:pPr>
      <w:r>
        <w:rPr>
          <w:lang w:val="es-ES_tradnl"/>
        </w:rPr>
        <w:t>Número total de semanas: …..……... Horas por semana: …………………….</w:t>
      </w:r>
    </w:p>
    <w:p w:rsidR="0084797A" w:rsidRDefault="0084797A" w:rsidP="00B30E46">
      <w:pPr>
        <w:outlineLvl w:val="0"/>
        <w:rPr>
          <w:lang w:val="es-ES_tradnl"/>
        </w:rPr>
      </w:pPr>
      <w:r>
        <w:rPr>
          <w:lang w:val="es-ES_tradnl"/>
        </w:rPr>
        <w:t>7.6 ¿Cómo calificaría su  dominio del idioma del país de destino?</w:t>
      </w:r>
    </w:p>
    <w:p w:rsidR="0084797A" w:rsidRDefault="0084797A" w:rsidP="00B30E46">
      <w:pPr>
        <w:ind w:left="720" w:firstLine="720"/>
        <w:outlineLvl w:val="0"/>
        <w:rPr>
          <w:u w:val="single"/>
          <w:lang w:val="es-ES_tradnl"/>
        </w:rPr>
      </w:pPr>
      <w:r>
        <w:rPr>
          <w:u w:val="single"/>
          <w:lang w:val="es-ES_tradnl"/>
        </w:rPr>
        <w:t>Antes del período de estudios Erasmus:</w:t>
      </w:r>
    </w:p>
    <w:p w:rsidR="0084797A" w:rsidRDefault="0084797A" w:rsidP="00B30E46">
      <w:pPr>
        <w:ind w:left="720" w:firstLine="720"/>
        <w:outlineLvl w:val="0"/>
        <w:rPr>
          <w:lang w:val="es-ES_tradnl"/>
        </w:rPr>
      </w:pPr>
      <w:r>
        <w:rPr>
          <w:lang w:val="es-ES_tradnl"/>
        </w:rPr>
        <w:t xml:space="preserve">Ningún conocimiento  □ </w:t>
      </w:r>
    </w:p>
    <w:p w:rsidR="0084797A" w:rsidRDefault="0084797A" w:rsidP="00222DD4">
      <w:pPr>
        <w:ind w:left="720" w:firstLine="720"/>
        <w:rPr>
          <w:lang w:val="es-ES_tradnl"/>
        </w:rPr>
      </w:pPr>
      <w:r>
        <w:rPr>
          <w:lang w:val="es-ES_tradnl"/>
        </w:rPr>
        <w:t xml:space="preserve">Pobre □ </w:t>
      </w:r>
    </w:p>
    <w:p w:rsidR="0084797A" w:rsidRDefault="0084797A" w:rsidP="00222DD4">
      <w:pPr>
        <w:ind w:left="720" w:firstLine="720"/>
        <w:rPr>
          <w:lang w:val="es-ES_tradnl"/>
        </w:rPr>
      </w:pPr>
      <w:r>
        <w:rPr>
          <w:lang w:val="es-ES_tradnl"/>
        </w:rPr>
        <w:t xml:space="preserve">Bueno □ </w:t>
      </w:r>
    </w:p>
    <w:p w:rsidR="0084797A" w:rsidRDefault="0084797A" w:rsidP="00222DD4">
      <w:pPr>
        <w:ind w:left="720" w:firstLine="720"/>
        <w:rPr>
          <w:lang w:val="es-ES_tradnl"/>
        </w:rPr>
      </w:pPr>
      <w:r>
        <w:rPr>
          <w:lang w:val="es-ES_tradnl"/>
        </w:rPr>
        <w:t>Muy bueno □</w:t>
      </w:r>
    </w:p>
    <w:p w:rsidR="0084797A" w:rsidRDefault="0084797A" w:rsidP="00B30E46">
      <w:pPr>
        <w:ind w:left="720" w:firstLine="720"/>
        <w:outlineLvl w:val="0"/>
        <w:rPr>
          <w:u w:val="single"/>
          <w:lang w:val="es-ES_tradnl"/>
        </w:rPr>
      </w:pPr>
      <w:r>
        <w:rPr>
          <w:u w:val="single"/>
          <w:lang w:val="es-ES_tradnl"/>
        </w:rPr>
        <w:t>Después del período de estudios Erasmus:</w:t>
      </w:r>
    </w:p>
    <w:p w:rsidR="0084797A" w:rsidRDefault="0084797A" w:rsidP="00B30E46">
      <w:pPr>
        <w:ind w:left="720" w:firstLine="720"/>
        <w:outlineLvl w:val="0"/>
        <w:rPr>
          <w:lang w:val="es-ES_tradnl"/>
        </w:rPr>
      </w:pPr>
      <w:r>
        <w:rPr>
          <w:lang w:val="es-ES_tradnl"/>
        </w:rPr>
        <w:t xml:space="preserve">Ningún conocimiento  □ </w:t>
      </w:r>
    </w:p>
    <w:p w:rsidR="0084797A" w:rsidRDefault="0084797A" w:rsidP="00222DD4">
      <w:pPr>
        <w:ind w:left="720" w:firstLine="720"/>
        <w:rPr>
          <w:lang w:val="es-ES_tradnl"/>
        </w:rPr>
      </w:pPr>
      <w:r>
        <w:rPr>
          <w:lang w:val="es-ES_tradnl"/>
        </w:rPr>
        <w:t xml:space="preserve">Pobre □ </w:t>
      </w:r>
    </w:p>
    <w:p w:rsidR="0084797A" w:rsidRDefault="0084797A" w:rsidP="00222DD4">
      <w:pPr>
        <w:ind w:left="720" w:firstLine="720"/>
        <w:rPr>
          <w:lang w:val="es-ES_tradnl"/>
        </w:rPr>
      </w:pPr>
      <w:r>
        <w:rPr>
          <w:lang w:val="es-ES_tradnl"/>
        </w:rPr>
        <w:t xml:space="preserve">Bueno □ </w:t>
      </w:r>
    </w:p>
    <w:p w:rsidR="0084797A" w:rsidRDefault="0084797A" w:rsidP="00222DD4">
      <w:pPr>
        <w:ind w:left="720" w:firstLine="720"/>
        <w:rPr>
          <w:lang w:val="es-ES_tradnl"/>
        </w:rPr>
      </w:pPr>
      <w:r>
        <w:rPr>
          <w:lang w:val="es-ES_tradnl"/>
        </w:rPr>
        <w:t>Muy bueno □</w:t>
      </w:r>
    </w:p>
    <w:p w:rsidR="0084797A" w:rsidRDefault="0084797A" w:rsidP="00485CE4">
      <w:pPr>
        <w:rPr>
          <w:lang w:val="es-ES_tradnl"/>
        </w:rPr>
      </w:pPr>
    </w:p>
    <w:p w:rsidR="0084797A" w:rsidRPr="00A360CB" w:rsidRDefault="0084797A" w:rsidP="00B30E46">
      <w:pPr>
        <w:outlineLvl w:val="0"/>
        <w:rPr>
          <w:smallCaps/>
          <w:lang w:val="es-ES_tradnl"/>
        </w:rPr>
      </w:pPr>
      <w:r w:rsidRPr="00A360CB">
        <w:rPr>
          <w:b/>
          <w:smallCaps/>
          <w:lang w:val="es-ES_tradnl"/>
        </w:rPr>
        <w:t>8. Gastos</w:t>
      </w:r>
    </w:p>
    <w:p w:rsidR="0084797A" w:rsidRDefault="0084797A" w:rsidP="00485CE4">
      <w:pPr>
        <w:rPr>
          <w:lang w:val="es-ES_tradnl"/>
        </w:rPr>
      </w:pPr>
    </w:p>
    <w:p w:rsidR="0084797A" w:rsidRDefault="0084797A" w:rsidP="00B30E46">
      <w:pPr>
        <w:outlineLvl w:val="0"/>
        <w:rPr>
          <w:lang w:val="es-ES_tradnl"/>
        </w:rPr>
      </w:pPr>
      <w:r w:rsidRPr="003B2CA9">
        <w:rPr>
          <w:lang w:val="es-ES_tradnl"/>
        </w:rPr>
        <w:t>8.1</w:t>
      </w:r>
      <w:r>
        <w:rPr>
          <w:lang w:val="es-ES_tradnl"/>
        </w:rPr>
        <w:t xml:space="preserve"> ¿A cuánto ascendió su beca Erasmus por mes? …………………………….……….. EUR</w:t>
      </w:r>
    </w:p>
    <w:p w:rsidR="0084797A" w:rsidRDefault="0084797A" w:rsidP="00B30E46">
      <w:pPr>
        <w:outlineLvl w:val="0"/>
        <w:rPr>
          <w:lang w:val="es-ES_tradnl"/>
        </w:rPr>
      </w:pPr>
      <w:r>
        <w:rPr>
          <w:lang w:val="es-ES_tradnl"/>
        </w:rPr>
        <w:t xml:space="preserve">8.2 </w:t>
      </w:r>
      <w:r w:rsidRPr="000142E8">
        <w:rPr>
          <w:lang w:val="es-ES_tradnl"/>
        </w:rPr>
        <w:t>¿Cuándo recibió su beca Erasmus (en cuántos pagos)?</w:t>
      </w:r>
      <w:r>
        <w:rPr>
          <w:lang w:val="es-ES_tradnl"/>
        </w:rPr>
        <w:t xml:space="preserve"> …………………………………...</w:t>
      </w:r>
    </w:p>
    <w:p w:rsidR="0084797A" w:rsidRDefault="0084797A" w:rsidP="00B30E46">
      <w:pPr>
        <w:outlineLvl w:val="0"/>
        <w:rPr>
          <w:lang w:val="es-ES_tradnl"/>
        </w:rPr>
      </w:pPr>
      <w:r>
        <w:rPr>
          <w:lang w:val="es-ES_tradnl"/>
        </w:rPr>
        <w:t xml:space="preserve">8.3 Importe medio por mes de los gastos en los que incurrió durante el periodo de estudios: </w:t>
      </w:r>
    </w:p>
    <w:p w:rsidR="0084797A" w:rsidRDefault="0084797A" w:rsidP="00222DD4">
      <w:pPr>
        <w:ind w:left="720" w:firstLine="720"/>
        <w:rPr>
          <w:lang w:val="es-ES_tradnl"/>
        </w:rPr>
      </w:pPr>
      <w:r>
        <w:rPr>
          <w:lang w:val="es-ES_tradnl"/>
        </w:rPr>
        <w:t>.………………………………………………………………………… EUR</w:t>
      </w:r>
    </w:p>
    <w:p w:rsidR="0084797A" w:rsidRDefault="0084797A" w:rsidP="00B30E46">
      <w:pPr>
        <w:outlineLvl w:val="0"/>
        <w:rPr>
          <w:lang w:val="es-ES_tradnl"/>
        </w:rPr>
      </w:pPr>
      <w:r>
        <w:rPr>
          <w:lang w:val="es-ES_tradnl"/>
        </w:rPr>
        <w:t xml:space="preserve">8.4 ¿En qué medida cubrió sus necesidades la beca  Erasmus? </w:t>
      </w:r>
    </w:p>
    <w:p w:rsidR="0084797A" w:rsidRDefault="0084797A" w:rsidP="00485CE4">
      <w:pPr>
        <w:rPr>
          <w:lang w:val="es-ES_tradnl"/>
        </w:rPr>
      </w:pPr>
      <w:r>
        <w:rPr>
          <w:lang w:val="es-ES_tradnl"/>
        </w:rPr>
        <w:t>(Escala 1-5: 1=nada, 5=totalmente)</w:t>
      </w:r>
    </w:p>
    <w:p w:rsidR="0084797A" w:rsidRDefault="0084797A" w:rsidP="00222DD4">
      <w:pPr>
        <w:ind w:left="720" w:firstLine="720"/>
        <w:rPr>
          <w:lang w:val="es-ES_tradnl"/>
        </w:rPr>
      </w:pPr>
      <w:r>
        <w:rPr>
          <w:lang w:val="es-ES_tradnl"/>
        </w:rPr>
        <w:t>1 – 2 – 3 – 4 – 5</w:t>
      </w:r>
    </w:p>
    <w:p w:rsidR="0084797A" w:rsidRDefault="0084797A" w:rsidP="00B30E46">
      <w:pPr>
        <w:outlineLvl w:val="0"/>
        <w:rPr>
          <w:lang w:val="es-ES_tradnl"/>
        </w:rPr>
      </w:pPr>
      <w:r>
        <w:rPr>
          <w:lang w:val="es-ES_tradnl"/>
        </w:rPr>
        <w:t xml:space="preserve">8.5 ¿Tuvo otras fuentes de financiación?                                                                       </w:t>
      </w:r>
    </w:p>
    <w:p w:rsidR="0084797A" w:rsidRDefault="0084797A" w:rsidP="00222DD4">
      <w:pPr>
        <w:ind w:left="1440"/>
        <w:rPr>
          <w:lang w:val="es-ES_tradnl"/>
        </w:rPr>
      </w:pPr>
      <w:r>
        <w:rPr>
          <w:lang w:val="es-ES_tradnl"/>
        </w:rPr>
        <w:t xml:space="preserve">Beca/préstamo estatal □ </w:t>
      </w:r>
    </w:p>
    <w:p w:rsidR="0084797A" w:rsidRDefault="0084797A" w:rsidP="00222DD4">
      <w:pPr>
        <w:ind w:left="1440"/>
        <w:rPr>
          <w:lang w:val="es-ES_tradnl"/>
        </w:rPr>
      </w:pPr>
      <w:r>
        <w:rPr>
          <w:lang w:val="es-ES_tradnl"/>
        </w:rPr>
        <w:t xml:space="preserve">Familia □ </w:t>
      </w:r>
    </w:p>
    <w:p w:rsidR="0084797A" w:rsidRDefault="0084797A" w:rsidP="00222DD4">
      <w:pPr>
        <w:ind w:left="1440"/>
        <w:rPr>
          <w:lang w:val="es-ES_tradnl"/>
        </w:rPr>
      </w:pPr>
      <w:r>
        <w:rPr>
          <w:lang w:val="es-ES_tradnl"/>
        </w:rPr>
        <w:t xml:space="preserve">Ahorros propios □ </w:t>
      </w:r>
    </w:p>
    <w:p w:rsidR="0084797A" w:rsidRDefault="0084797A" w:rsidP="00222DD4">
      <w:pPr>
        <w:ind w:left="1440"/>
        <w:rPr>
          <w:lang w:val="es-ES_tradnl"/>
        </w:rPr>
      </w:pPr>
      <w:r>
        <w:rPr>
          <w:lang w:val="es-ES_tradnl"/>
        </w:rPr>
        <w:t xml:space="preserve">Préstamo privado □ </w:t>
      </w:r>
    </w:p>
    <w:p w:rsidR="0084797A" w:rsidRDefault="0084797A" w:rsidP="00222DD4">
      <w:pPr>
        <w:ind w:left="1440"/>
        <w:rPr>
          <w:lang w:val="es-ES_tradnl"/>
        </w:rPr>
      </w:pPr>
      <w:r>
        <w:rPr>
          <w:lang w:val="es-ES_tradnl"/>
        </w:rPr>
        <w:t xml:space="preserve">Otros  □ (por favor especifique): .………………………...……………………                                </w:t>
      </w:r>
    </w:p>
    <w:p w:rsidR="0084797A" w:rsidRDefault="0084797A" w:rsidP="00222DD4">
      <w:pPr>
        <w:ind w:left="720" w:firstLine="720"/>
        <w:rPr>
          <w:lang w:val="es-ES_tradnl"/>
        </w:rPr>
      </w:pPr>
      <w:r>
        <w:rPr>
          <w:lang w:val="es-ES_tradnl"/>
        </w:rPr>
        <w:t>Cuantía  por mes: ……………………………….......................…. (moneda)</w:t>
      </w:r>
    </w:p>
    <w:p w:rsidR="0084797A" w:rsidRDefault="0084797A" w:rsidP="00B30E46">
      <w:pPr>
        <w:outlineLvl w:val="0"/>
        <w:rPr>
          <w:lang w:val="es-ES_tradnl"/>
        </w:rPr>
      </w:pPr>
      <w:r>
        <w:rPr>
          <w:lang w:val="es-ES_tradnl"/>
        </w:rPr>
        <w:t>8.6 ¿Cuánto más gastó en el país de destino, comparado con lo que gasta normalmente en su país?</w:t>
      </w:r>
    </w:p>
    <w:p w:rsidR="0084797A" w:rsidRDefault="0084797A" w:rsidP="00222DD4">
      <w:pPr>
        <w:ind w:left="720" w:firstLine="720"/>
        <w:rPr>
          <w:lang w:val="es-ES_tradnl"/>
        </w:rPr>
      </w:pPr>
      <w:r>
        <w:rPr>
          <w:lang w:val="es-ES_tradnl"/>
        </w:rPr>
        <w:t>Cantidad extra mensual: ……………………….………………………. EUR</w:t>
      </w:r>
    </w:p>
    <w:p w:rsidR="0084797A" w:rsidRDefault="0084797A" w:rsidP="00B30E46">
      <w:pPr>
        <w:outlineLvl w:val="0"/>
        <w:rPr>
          <w:lang w:val="es-ES_tradnl"/>
        </w:rPr>
      </w:pPr>
      <w:r>
        <w:rPr>
          <w:lang w:val="es-ES_tradnl"/>
        </w:rPr>
        <w:t>8.7 ¿Tuvo que pagar algún tipo de tasas en la institución de acogida? Sí □ / No □</w:t>
      </w:r>
    </w:p>
    <w:p w:rsidR="0084797A" w:rsidRDefault="0084797A" w:rsidP="00222DD4">
      <w:pPr>
        <w:ind w:left="1440"/>
        <w:rPr>
          <w:lang w:val="es-ES_tradnl"/>
        </w:rPr>
      </w:pPr>
      <w:r>
        <w:rPr>
          <w:lang w:val="es-ES_tradnl"/>
        </w:rPr>
        <w:t>En caso afirmativo, por favor, especifique el tipo y la cuantía abonada: ……..………………………………………………………..………………….</w:t>
      </w:r>
    </w:p>
    <w:p w:rsidR="0084797A" w:rsidRDefault="0084797A" w:rsidP="00222DD4">
      <w:pPr>
        <w:ind w:left="1440"/>
        <w:rPr>
          <w:lang w:val="es-ES_tradnl"/>
        </w:rPr>
      </w:pPr>
    </w:p>
    <w:p w:rsidR="0084797A" w:rsidRPr="00A360CB" w:rsidRDefault="0084797A" w:rsidP="00B30E46">
      <w:pPr>
        <w:outlineLvl w:val="0"/>
        <w:rPr>
          <w:smallCaps/>
          <w:lang w:val="es-ES_tradnl"/>
        </w:rPr>
      </w:pPr>
      <w:r w:rsidRPr="00A360CB">
        <w:rPr>
          <w:b/>
          <w:smallCaps/>
          <w:lang w:val="es-ES_tradnl"/>
        </w:rPr>
        <w:t>9. Experiencia personal – evaluación del periodo de estudios Erasmus</w:t>
      </w:r>
    </w:p>
    <w:p w:rsidR="0084797A" w:rsidRDefault="0084797A" w:rsidP="00485CE4">
      <w:pPr>
        <w:rPr>
          <w:lang w:val="es-ES_tradnl"/>
        </w:rPr>
      </w:pPr>
    </w:p>
    <w:p w:rsidR="0084797A" w:rsidRDefault="0084797A" w:rsidP="00B30E46">
      <w:pPr>
        <w:outlineLvl w:val="0"/>
        <w:rPr>
          <w:lang w:val="es-ES_tradnl"/>
        </w:rPr>
      </w:pPr>
      <w:r>
        <w:rPr>
          <w:lang w:val="es-ES_tradnl"/>
        </w:rPr>
        <w:t xml:space="preserve">9.1 Valoración  del aporte académico de su estancia </w:t>
      </w:r>
    </w:p>
    <w:p w:rsidR="0084797A" w:rsidRDefault="0084797A" w:rsidP="00485CE4">
      <w:pPr>
        <w:rPr>
          <w:lang w:val="es-ES_tradnl"/>
        </w:rPr>
      </w:pPr>
      <w:r>
        <w:rPr>
          <w:lang w:val="es-ES_tradnl"/>
        </w:rPr>
        <w:t>(Escala 1-5: 1=pobre/negativo; 5=excelente):</w:t>
      </w:r>
    </w:p>
    <w:p w:rsidR="0084797A" w:rsidRDefault="0084797A" w:rsidP="00222DD4">
      <w:pPr>
        <w:ind w:left="720" w:firstLine="720"/>
        <w:rPr>
          <w:lang w:val="es-ES_tradnl"/>
        </w:rPr>
      </w:pPr>
      <w:r>
        <w:rPr>
          <w:lang w:val="es-ES_tradnl"/>
        </w:rPr>
        <w:t>1 – 2 – 3 – 4 – 5</w:t>
      </w:r>
    </w:p>
    <w:p w:rsidR="0084797A" w:rsidRDefault="0084797A" w:rsidP="00B30E46">
      <w:pPr>
        <w:outlineLvl w:val="0"/>
        <w:rPr>
          <w:lang w:val="es-ES_tradnl"/>
        </w:rPr>
      </w:pPr>
      <w:r w:rsidRPr="00F75D46">
        <w:rPr>
          <w:lang w:val="es-ES_tradnl"/>
        </w:rPr>
        <w:t>9.2 Valoración</w:t>
      </w:r>
      <w:r>
        <w:rPr>
          <w:lang w:val="es-ES_tradnl"/>
        </w:rPr>
        <w:t xml:space="preserve">  del resultado personal de su estancia </w:t>
      </w:r>
    </w:p>
    <w:p w:rsidR="0084797A" w:rsidRDefault="0084797A" w:rsidP="00485CE4">
      <w:pPr>
        <w:rPr>
          <w:lang w:val="es-ES_tradnl"/>
        </w:rPr>
      </w:pPr>
      <w:r>
        <w:rPr>
          <w:lang w:val="es-ES_tradnl"/>
        </w:rPr>
        <w:t xml:space="preserve">(Escala 1-5: 1=pobre/negativo; 5=excelente)  </w:t>
      </w:r>
    </w:p>
    <w:p w:rsidR="0084797A" w:rsidRPr="00F75D46" w:rsidRDefault="0084797A" w:rsidP="00222DD4">
      <w:pPr>
        <w:ind w:left="1428" w:firstLine="12"/>
        <w:rPr>
          <w:lang w:val="es-ES_tradnl"/>
        </w:rPr>
      </w:pPr>
      <w:r w:rsidRPr="00F75D46">
        <w:rPr>
          <w:lang w:val="es-ES_tradnl"/>
        </w:rPr>
        <w:t>Capacidad decisoria 1 – 2 – 3 – 4 – 5</w:t>
      </w:r>
    </w:p>
    <w:p w:rsidR="0084797A" w:rsidRPr="00F75D46" w:rsidRDefault="0084797A" w:rsidP="00222DD4">
      <w:pPr>
        <w:ind w:left="1416" w:firstLine="12"/>
        <w:rPr>
          <w:lang w:val="es-ES_tradnl"/>
        </w:rPr>
      </w:pPr>
      <w:r>
        <w:rPr>
          <w:lang w:val="es-ES_tradnl"/>
        </w:rPr>
        <w:t>Competencias</w:t>
      </w:r>
      <w:r w:rsidRPr="00F75D46">
        <w:rPr>
          <w:lang w:val="es-ES_tradnl"/>
        </w:rPr>
        <w:t xml:space="preserve"> intercultural</w:t>
      </w:r>
      <w:r>
        <w:rPr>
          <w:lang w:val="es-ES_tradnl"/>
        </w:rPr>
        <w:t>es</w:t>
      </w:r>
      <w:r w:rsidRPr="00F75D46">
        <w:rPr>
          <w:lang w:val="es-ES_tradnl"/>
        </w:rPr>
        <w:t xml:space="preserve"> 1 – 2 – 3 – 4 – 5</w:t>
      </w:r>
    </w:p>
    <w:p w:rsidR="0084797A" w:rsidRPr="00F75D46" w:rsidRDefault="0084797A" w:rsidP="00222DD4">
      <w:pPr>
        <w:ind w:left="1404" w:firstLine="12"/>
        <w:rPr>
          <w:lang w:val="es-ES_tradnl"/>
        </w:rPr>
      </w:pPr>
      <w:r w:rsidRPr="00F75D46">
        <w:rPr>
          <w:lang w:val="es-ES_tradnl"/>
        </w:rPr>
        <w:t>Dominio lingüístico 1 – 2 – 3 – 4 – 5</w:t>
      </w:r>
    </w:p>
    <w:p w:rsidR="0084797A" w:rsidRPr="00F75D46" w:rsidRDefault="0084797A" w:rsidP="00222DD4">
      <w:pPr>
        <w:ind w:left="1392" w:firstLine="12"/>
        <w:rPr>
          <w:lang w:val="es-ES_tradnl"/>
        </w:rPr>
      </w:pPr>
      <w:r w:rsidRPr="00F75D46">
        <w:rPr>
          <w:lang w:val="es-ES_tradnl"/>
        </w:rPr>
        <w:t>Autoconfianza 1 – 2 – 3 – 4 – 5</w:t>
      </w:r>
    </w:p>
    <w:p w:rsidR="0084797A" w:rsidRPr="00F75D46" w:rsidRDefault="0084797A" w:rsidP="00222DD4">
      <w:pPr>
        <w:ind w:left="1380" w:firstLine="12"/>
        <w:rPr>
          <w:lang w:val="es-ES_tradnl"/>
        </w:rPr>
      </w:pPr>
      <w:r w:rsidRPr="00F75D46">
        <w:rPr>
          <w:lang w:val="es-ES_tradnl"/>
        </w:rPr>
        <w:t>Independencia 1 – 2 – 3 – 4 – 5</w:t>
      </w:r>
    </w:p>
    <w:p w:rsidR="0084797A" w:rsidRDefault="0084797A" w:rsidP="00222DD4">
      <w:pPr>
        <w:ind w:left="1368" w:firstLine="12"/>
        <w:rPr>
          <w:lang w:val="es-ES_tradnl"/>
        </w:rPr>
      </w:pPr>
      <w:r w:rsidRPr="00F75D46">
        <w:rPr>
          <w:lang w:val="es-ES_tradnl"/>
        </w:rPr>
        <w:t>Autoconciencia/madurez 1 – 2 – 3 – 4 – 5</w:t>
      </w:r>
    </w:p>
    <w:p w:rsidR="0084797A" w:rsidRDefault="0084797A" w:rsidP="00B30E46">
      <w:pPr>
        <w:outlineLvl w:val="0"/>
        <w:rPr>
          <w:lang w:val="es-ES_tradnl"/>
        </w:rPr>
      </w:pPr>
      <w:r>
        <w:rPr>
          <w:lang w:val="es-ES_tradnl"/>
        </w:rPr>
        <w:t xml:space="preserve">9.3 ¿Tuvo problemas graves durante su estancia como alumno Erasmus? </w:t>
      </w:r>
    </w:p>
    <w:p w:rsidR="0084797A" w:rsidRDefault="0084797A" w:rsidP="00F071C3">
      <w:pPr>
        <w:ind w:left="720" w:firstLine="720"/>
        <w:rPr>
          <w:lang w:val="es-ES_tradnl"/>
        </w:rPr>
      </w:pPr>
      <w:r>
        <w:rPr>
          <w:lang w:val="es-ES_tradnl"/>
        </w:rPr>
        <w:t>Sí □ / No □</w:t>
      </w:r>
    </w:p>
    <w:p w:rsidR="0084797A" w:rsidRDefault="0084797A" w:rsidP="00222DD4">
      <w:pPr>
        <w:ind w:left="1440"/>
        <w:rPr>
          <w:lang w:val="es-ES_tradnl"/>
        </w:rPr>
      </w:pPr>
      <w:r>
        <w:rPr>
          <w:lang w:val="es-ES_tradnl"/>
        </w:rPr>
        <w:t>En caso afirmativo, por favor especifique: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4797A" w:rsidRDefault="0084797A" w:rsidP="00485CE4">
      <w:pPr>
        <w:rPr>
          <w:lang w:val="es-ES_tradnl"/>
        </w:rPr>
      </w:pPr>
    </w:p>
    <w:p w:rsidR="0084797A" w:rsidRDefault="0084797A" w:rsidP="00B30E46">
      <w:pPr>
        <w:outlineLvl w:val="0"/>
        <w:rPr>
          <w:lang w:val="es-ES_tradnl"/>
        </w:rPr>
      </w:pPr>
      <w:r>
        <w:rPr>
          <w:lang w:val="es-ES_tradnl"/>
        </w:rPr>
        <w:t>9.4 ¿Qué aspectos de su estancia  le parecieron más positivos?</w:t>
      </w:r>
    </w:p>
    <w:p w:rsidR="0084797A" w:rsidRDefault="0084797A" w:rsidP="00222DD4">
      <w:pPr>
        <w:ind w:left="1440"/>
        <w:rPr>
          <w:lang w:val="es-ES_tradnl"/>
        </w:rPr>
      </w:pPr>
      <w:r w:rsidRPr="00F75D46">
        <w:rPr>
          <w:lang w:val="es-ES_tradnl"/>
        </w:rPr>
        <w:t xml:space="preserve">Académicos </w:t>
      </w:r>
      <w:r>
        <w:rPr>
          <w:lang w:val="es-ES_tradnl"/>
        </w:rPr>
        <w:t>□</w:t>
      </w:r>
      <w:r w:rsidRPr="00F75D46">
        <w:rPr>
          <w:lang w:val="es-ES_tradnl"/>
        </w:rPr>
        <w:t xml:space="preserve"> </w:t>
      </w:r>
    </w:p>
    <w:p w:rsidR="0084797A" w:rsidRDefault="0084797A" w:rsidP="00222DD4">
      <w:pPr>
        <w:ind w:left="1440"/>
        <w:rPr>
          <w:lang w:val="es-ES_tradnl"/>
        </w:rPr>
      </w:pPr>
      <w:r w:rsidRPr="00F75D46">
        <w:rPr>
          <w:lang w:val="es-ES_tradnl"/>
        </w:rPr>
        <w:t xml:space="preserve">Culturales </w:t>
      </w:r>
      <w:r>
        <w:rPr>
          <w:lang w:val="es-ES_tradnl"/>
        </w:rPr>
        <w:t>□</w:t>
      </w:r>
      <w:r w:rsidRPr="00F75D46">
        <w:rPr>
          <w:lang w:val="es-ES_tradnl"/>
        </w:rPr>
        <w:t xml:space="preserve"> </w:t>
      </w:r>
    </w:p>
    <w:p w:rsidR="0084797A" w:rsidRDefault="0084797A" w:rsidP="00222DD4">
      <w:pPr>
        <w:ind w:left="1440"/>
        <w:rPr>
          <w:lang w:val="es-ES_tradnl"/>
        </w:rPr>
      </w:pPr>
      <w:r w:rsidRPr="00F75D46">
        <w:rPr>
          <w:lang w:val="es-ES_tradnl"/>
        </w:rPr>
        <w:t xml:space="preserve">Vivir en un país extranjero </w:t>
      </w:r>
      <w:r>
        <w:rPr>
          <w:lang w:val="es-ES_tradnl"/>
        </w:rPr>
        <w:t>□</w:t>
      </w:r>
      <w:r w:rsidRPr="00F75D46">
        <w:rPr>
          <w:lang w:val="es-ES_tradnl"/>
        </w:rPr>
        <w:t xml:space="preserve"> </w:t>
      </w:r>
    </w:p>
    <w:p w:rsidR="0084797A" w:rsidRDefault="0084797A" w:rsidP="00222DD4">
      <w:pPr>
        <w:ind w:left="1440"/>
        <w:rPr>
          <w:lang w:val="es-ES_tradnl"/>
        </w:rPr>
      </w:pPr>
      <w:r w:rsidRPr="00F75D46">
        <w:rPr>
          <w:lang w:val="es-ES_tradnl"/>
        </w:rPr>
        <w:t xml:space="preserve">Practicar una lengua extranjera </w:t>
      </w:r>
      <w:r>
        <w:rPr>
          <w:lang w:val="es-ES_tradnl"/>
        </w:rPr>
        <w:t>□</w:t>
      </w:r>
      <w:r w:rsidRPr="00F75D46">
        <w:rPr>
          <w:lang w:val="es-ES_tradnl"/>
        </w:rPr>
        <w:t xml:space="preserve"> </w:t>
      </w:r>
    </w:p>
    <w:p w:rsidR="0084797A" w:rsidRDefault="0084797A" w:rsidP="00222DD4">
      <w:pPr>
        <w:ind w:left="1440"/>
        <w:rPr>
          <w:lang w:val="es-ES_tradnl"/>
        </w:rPr>
      </w:pPr>
      <w:r w:rsidRPr="00F75D46">
        <w:rPr>
          <w:lang w:val="es-ES_tradnl"/>
        </w:rPr>
        <w:t xml:space="preserve">Amistades que viven allí </w:t>
      </w:r>
      <w:r>
        <w:rPr>
          <w:lang w:val="es-ES_tradnl"/>
        </w:rPr>
        <w:t>□</w:t>
      </w:r>
      <w:r w:rsidRPr="00F75D46">
        <w:rPr>
          <w:lang w:val="es-ES_tradnl"/>
        </w:rPr>
        <w:t xml:space="preserve"> </w:t>
      </w:r>
    </w:p>
    <w:p w:rsidR="0084797A" w:rsidRDefault="0084797A" w:rsidP="00222DD4">
      <w:pPr>
        <w:ind w:left="1440"/>
        <w:rPr>
          <w:lang w:val="es-ES_tradnl"/>
        </w:rPr>
      </w:pPr>
      <w:r w:rsidRPr="00F75D46">
        <w:rPr>
          <w:lang w:val="es-ES_tradnl"/>
        </w:rPr>
        <w:t xml:space="preserve">Planificación de la carrera/mejorar las perspectivas de empleo </w:t>
      </w:r>
      <w:r>
        <w:rPr>
          <w:lang w:val="es-ES_tradnl"/>
        </w:rPr>
        <w:t>□</w:t>
      </w:r>
    </w:p>
    <w:p w:rsidR="0084797A" w:rsidRDefault="0084797A" w:rsidP="00222DD4">
      <w:pPr>
        <w:ind w:left="1440"/>
        <w:rPr>
          <w:lang w:val="es-ES_tradnl"/>
        </w:rPr>
      </w:pPr>
      <w:r w:rsidRPr="00F75D46">
        <w:rPr>
          <w:lang w:val="es-ES_tradnl"/>
        </w:rPr>
        <w:t xml:space="preserve">Experiencia europea </w:t>
      </w:r>
      <w:r>
        <w:rPr>
          <w:lang w:val="es-ES_tradnl"/>
        </w:rPr>
        <w:t>□</w:t>
      </w:r>
      <w:r w:rsidRPr="00F75D46">
        <w:rPr>
          <w:lang w:val="es-ES_tradnl"/>
        </w:rPr>
        <w:t xml:space="preserve"> </w:t>
      </w:r>
    </w:p>
    <w:p w:rsidR="0084797A" w:rsidRDefault="0084797A" w:rsidP="00222DD4">
      <w:pPr>
        <w:ind w:left="1440"/>
        <w:rPr>
          <w:lang w:val="es-ES_tradnl"/>
        </w:rPr>
      </w:pPr>
      <w:r w:rsidRPr="00F75D46">
        <w:rPr>
          <w:lang w:val="es-ES_tradnl"/>
        </w:rPr>
        <w:t xml:space="preserve">Ser independiente </w:t>
      </w:r>
      <w:r>
        <w:rPr>
          <w:lang w:val="es-ES_tradnl"/>
        </w:rPr>
        <w:t>□</w:t>
      </w:r>
      <w:r w:rsidRPr="00F75D46">
        <w:rPr>
          <w:lang w:val="es-ES_tradnl"/>
        </w:rPr>
        <w:t xml:space="preserve"> </w:t>
      </w:r>
    </w:p>
    <w:p w:rsidR="0084797A" w:rsidRDefault="0084797A" w:rsidP="00222DD4">
      <w:pPr>
        <w:ind w:left="1440"/>
        <w:rPr>
          <w:lang w:val="es-ES_tradnl"/>
        </w:rPr>
      </w:pPr>
      <w:r w:rsidRPr="00F75D46">
        <w:rPr>
          <w:lang w:val="es-ES_tradnl"/>
        </w:rPr>
        <w:t xml:space="preserve">Otros </w:t>
      </w:r>
      <w:r>
        <w:rPr>
          <w:lang w:val="es-ES_tradnl"/>
        </w:rPr>
        <w:t xml:space="preserve"> □</w:t>
      </w:r>
      <w:r w:rsidRPr="00F75D46">
        <w:rPr>
          <w:lang w:val="es-ES_tradnl"/>
        </w:rPr>
        <w:t xml:space="preserve"> (por favo</w:t>
      </w:r>
      <w:r>
        <w:rPr>
          <w:lang w:val="es-ES_tradnl"/>
        </w:rPr>
        <w:t>r</w:t>
      </w:r>
      <w:r w:rsidRPr="00F75D46">
        <w:rPr>
          <w:lang w:val="es-ES_tradnl"/>
        </w:rPr>
        <w:t>, especifique):</w:t>
      </w:r>
      <w:r>
        <w:rPr>
          <w:lang w:val="es-ES_tradnl"/>
        </w:rPr>
        <w:t xml:space="preserve"> ...……………………………</w:t>
      </w:r>
    </w:p>
    <w:p w:rsidR="0084797A" w:rsidRPr="00F75D46" w:rsidRDefault="0084797A" w:rsidP="00B30E46">
      <w:pPr>
        <w:outlineLvl w:val="0"/>
        <w:rPr>
          <w:lang w:val="es-ES_tradnl"/>
        </w:rPr>
      </w:pPr>
      <w:r>
        <w:rPr>
          <w:lang w:val="es-ES_tradnl"/>
        </w:rPr>
        <w:t>9.5 ¿Está más motivado para trabajar en cualquier otro país miembro, cuando finalice sus estudios, como consecuencia de su experiencia como estudiante Erasmus? Sí □ / No □</w:t>
      </w:r>
    </w:p>
    <w:p w:rsidR="0084797A" w:rsidRDefault="0084797A" w:rsidP="00B30E46">
      <w:pPr>
        <w:outlineLvl w:val="0"/>
        <w:rPr>
          <w:lang w:val="es-ES_tradnl"/>
        </w:rPr>
      </w:pPr>
      <w:r>
        <w:rPr>
          <w:lang w:val="es-ES_tradnl"/>
        </w:rPr>
        <w:t xml:space="preserve">9.6 ¿Cree que su estancia como estudiante Erasmus le ayudará en su carrera? </w:t>
      </w:r>
    </w:p>
    <w:p w:rsidR="0084797A" w:rsidRDefault="0084797A" w:rsidP="00485CE4">
      <w:pPr>
        <w:rPr>
          <w:lang w:val="es-ES_tradnl"/>
        </w:rPr>
      </w:pPr>
      <w:r>
        <w:rPr>
          <w:lang w:val="es-ES_tradnl"/>
        </w:rPr>
        <w:t>(Escala 1-5: 1=nada; 5= mucho)</w:t>
      </w:r>
    </w:p>
    <w:p w:rsidR="0084797A" w:rsidRDefault="0084797A" w:rsidP="00222DD4">
      <w:pPr>
        <w:ind w:left="720" w:firstLine="720"/>
        <w:rPr>
          <w:lang w:val="es-ES_tradnl"/>
        </w:rPr>
      </w:pPr>
      <w:r>
        <w:rPr>
          <w:lang w:val="es-ES_tradnl"/>
        </w:rPr>
        <w:t>1 – 2 – 3 – 4 – 5</w:t>
      </w:r>
    </w:p>
    <w:p w:rsidR="0084797A" w:rsidRDefault="0084797A" w:rsidP="00B30E46">
      <w:pPr>
        <w:outlineLvl w:val="0"/>
        <w:rPr>
          <w:lang w:val="es-ES_tradnl"/>
        </w:rPr>
      </w:pPr>
      <w:r>
        <w:rPr>
          <w:lang w:val="es-ES_tradnl"/>
        </w:rPr>
        <w:t>9.7 Evaluación global de su estancia  Erasmus (Escala 1-5: 1=pobre/negativa, 5=excelente):</w:t>
      </w:r>
    </w:p>
    <w:p w:rsidR="0084797A" w:rsidRDefault="0084797A" w:rsidP="00222DD4">
      <w:pPr>
        <w:ind w:left="720" w:firstLine="720"/>
        <w:rPr>
          <w:lang w:val="es-ES_tradnl"/>
        </w:rPr>
      </w:pPr>
      <w:r>
        <w:rPr>
          <w:lang w:val="es-ES_tradnl"/>
        </w:rPr>
        <w:t>1 – 2 – 3 – 4 – 5</w:t>
      </w:r>
    </w:p>
    <w:p w:rsidR="0084797A" w:rsidRDefault="0084797A" w:rsidP="00B30E46">
      <w:pPr>
        <w:outlineLvl w:val="0"/>
        <w:rPr>
          <w:lang w:val="es-ES_tradnl"/>
        </w:rPr>
      </w:pPr>
      <w:r>
        <w:rPr>
          <w:lang w:val="es-ES_tradnl"/>
        </w:rPr>
        <w:t>9.8 Recomendaciones a otros estudiantes,  sobre información, procedimientos de solicitud, etc.:</w:t>
      </w:r>
    </w:p>
    <w:p w:rsidR="0084797A" w:rsidRDefault="0084797A" w:rsidP="00222DD4">
      <w:pPr>
        <w:ind w:left="1440"/>
        <w:rPr>
          <w:lang w:val="es-ES_tradnl"/>
        </w:rPr>
      </w:pPr>
      <w:r>
        <w:rPr>
          <w:lang w:val="es-ES_tradn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4797A" w:rsidRDefault="0084797A" w:rsidP="00B30E46">
      <w:pPr>
        <w:outlineLvl w:val="0"/>
        <w:rPr>
          <w:lang w:val="es-ES_tradnl"/>
        </w:rPr>
      </w:pPr>
      <w:r>
        <w:rPr>
          <w:lang w:val="es-ES_tradnl"/>
        </w:rPr>
        <w:t xml:space="preserve">9.9 </w:t>
      </w:r>
      <w:r w:rsidRPr="00F71962">
        <w:rPr>
          <w:lang w:val="es-ES_tradnl"/>
        </w:rPr>
        <w:t>¿Estaría interesado en ayudar a otros estudiantes Erasmus con su experiencia?</w:t>
      </w:r>
      <w:r>
        <w:rPr>
          <w:lang w:val="es-ES_tradnl"/>
        </w:rPr>
        <w:t xml:space="preserve"> </w:t>
      </w:r>
    </w:p>
    <w:p w:rsidR="0084797A" w:rsidRDefault="0084797A" w:rsidP="00F071C3">
      <w:pPr>
        <w:ind w:left="720" w:firstLine="720"/>
        <w:rPr>
          <w:lang w:val="es-ES_tradnl"/>
        </w:rPr>
      </w:pPr>
      <w:r w:rsidRPr="00F71962">
        <w:rPr>
          <w:lang w:val="es-ES_tradnl"/>
        </w:rPr>
        <w:t>Sí</w:t>
      </w:r>
      <w:r>
        <w:rPr>
          <w:lang w:val="es-ES_tradnl"/>
        </w:rPr>
        <w:t xml:space="preserve"> □ </w:t>
      </w:r>
      <w:r w:rsidRPr="00F71962">
        <w:rPr>
          <w:lang w:val="es-ES_tradnl"/>
        </w:rPr>
        <w:t>/</w:t>
      </w:r>
      <w:r>
        <w:rPr>
          <w:lang w:val="es-ES_tradnl"/>
        </w:rPr>
        <w:t xml:space="preserve"> </w:t>
      </w:r>
      <w:r w:rsidRPr="00F71962">
        <w:rPr>
          <w:lang w:val="es-ES_tradnl"/>
        </w:rPr>
        <w:t>No</w:t>
      </w:r>
      <w:r>
        <w:rPr>
          <w:lang w:val="es-ES_tradnl"/>
        </w:rPr>
        <w:t xml:space="preserve"> □</w:t>
      </w:r>
    </w:p>
    <w:p w:rsidR="0084797A" w:rsidRDefault="0084797A" w:rsidP="00485CE4">
      <w:pPr>
        <w:rPr>
          <w:lang w:val="es-ES_tradnl"/>
        </w:rPr>
      </w:pPr>
    </w:p>
    <w:p w:rsidR="0084797A" w:rsidRDefault="0084797A" w:rsidP="00B30E46">
      <w:pPr>
        <w:outlineLvl w:val="0"/>
        <w:rPr>
          <w:b/>
          <w:smallCaps/>
          <w:lang w:val="es-ES_tradnl"/>
        </w:rPr>
      </w:pPr>
      <w:r w:rsidRPr="00A360CB">
        <w:rPr>
          <w:b/>
          <w:smallCaps/>
          <w:lang w:val="es-ES_tradnl"/>
        </w:rPr>
        <w:t>10. ¿Cómo piensa que se podría mejorar el funcionamiento del programa Erasmus?</w:t>
      </w:r>
    </w:p>
    <w:p w:rsidR="0084797A" w:rsidRPr="00F75D46" w:rsidRDefault="0084797A" w:rsidP="00222DD4">
      <w:pPr>
        <w:ind w:left="1440"/>
        <w:rPr>
          <w:lang w:val="es-ES_tradnl"/>
        </w:rPr>
      </w:pPr>
      <w:r>
        <w:rPr>
          <w:lang w:val="es-ES_tradn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4797A" w:rsidRPr="00F75D46" w:rsidRDefault="0084797A" w:rsidP="00485CE4">
      <w:pPr>
        <w:rPr>
          <w:lang w:val="es-ES_tradnl"/>
        </w:rPr>
      </w:pPr>
    </w:p>
    <w:p w:rsidR="0084797A" w:rsidRDefault="0084797A" w:rsidP="00B30E46">
      <w:pPr>
        <w:outlineLvl w:val="0"/>
        <w:rPr>
          <w:lang w:val="es-ES_tradnl"/>
        </w:rPr>
      </w:pPr>
      <w:r w:rsidRPr="00F71962">
        <w:rPr>
          <w:lang w:val="es-ES_tradnl"/>
        </w:rPr>
        <w:t>Firma del estudiante</w:t>
      </w:r>
      <w:r>
        <w:rPr>
          <w:lang w:val="es-ES_tradnl"/>
        </w:rPr>
        <w:t xml:space="preserve">: </w:t>
      </w:r>
      <w:r w:rsidRPr="00F71962">
        <w:rPr>
          <w:lang w:val="es-ES_tradnl"/>
        </w:rPr>
        <w:t>...........................</w:t>
      </w:r>
      <w:r>
        <w:rPr>
          <w:lang w:val="es-ES_tradnl"/>
        </w:rPr>
        <w:t>.......................................................................................</w:t>
      </w:r>
    </w:p>
    <w:p w:rsidR="0084797A" w:rsidRDefault="0084797A">
      <w:pPr>
        <w:pStyle w:val="Text1"/>
        <w:spacing w:after="0"/>
        <w:ind w:left="0"/>
        <w:rPr>
          <w:noProof/>
          <w:lang w:val="es-ES_tradnl"/>
        </w:rPr>
      </w:pPr>
    </w:p>
    <w:p w:rsidR="0084797A" w:rsidRDefault="0084797A">
      <w:pPr>
        <w:pStyle w:val="Text1"/>
        <w:spacing w:after="0"/>
        <w:ind w:left="0"/>
        <w:rPr>
          <w:noProof/>
          <w:lang w:val="es-ES_tradnl"/>
        </w:rPr>
      </w:pPr>
      <w:r>
        <w:rPr>
          <w:noProof/>
          <w:lang w:val="es-ES_tradnl"/>
        </w:rPr>
        <w:t>Fecha: ……………</w:t>
      </w:r>
    </w:p>
    <w:sectPr w:rsidR="0084797A" w:rsidSect="0023411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644" w:right="1134" w:bottom="709" w:left="1701" w:header="907" w:footer="1021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797A" w:rsidRDefault="0084797A">
      <w:r>
        <w:separator/>
      </w:r>
    </w:p>
  </w:endnote>
  <w:endnote w:type="continuationSeparator" w:id="0">
    <w:p w:rsidR="0084797A" w:rsidRDefault="008479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97A" w:rsidRDefault="0084797A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:rsidR="0084797A" w:rsidRDefault="0084797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97A" w:rsidRDefault="0084797A" w:rsidP="003F0680">
    <w:pPr>
      <w:pStyle w:val="Footer"/>
    </w:pPr>
    <w:r>
      <w:rPr>
        <w:noProof/>
        <w:lang w:val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251.6pt;margin-top:0;width:99pt;height:20.75pt;z-index:251660288">
          <v:imagedata r:id="rId1" o:title=""/>
          <w10:wrap type="square"/>
        </v:shape>
      </w:pict>
    </w:r>
    <w:r>
      <w:rPr>
        <w:noProof/>
        <w:lang w:val="es-ES"/>
      </w:rPr>
      <w:pict>
        <v:shape id="_x0000_s2050" type="#_x0000_t75" style="position:absolute;margin-left:360.3pt;margin-top:-.25pt;width:90pt;height:24.15pt;z-index:251661312">
          <v:imagedata r:id="rId2" o:title=""/>
          <w10:wrap type="squar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797A" w:rsidRDefault="0084797A">
      <w:r>
        <w:separator/>
      </w:r>
    </w:p>
  </w:footnote>
  <w:footnote w:type="continuationSeparator" w:id="0">
    <w:p w:rsidR="0084797A" w:rsidRDefault="008479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97A" w:rsidRDefault="0084797A">
    <w:pPr>
      <w:pStyle w:val="Title"/>
      <w:jc w:val="right"/>
      <w:rPr>
        <w:b w:val="0"/>
        <w:bCs/>
        <w:sz w:val="20"/>
      </w:rPr>
    </w:pPr>
    <w:r>
      <w:rPr>
        <w:b w:val="0"/>
        <w:bCs/>
        <w:sz w:val="20"/>
      </w:rPr>
      <w:t xml:space="preserve">Anexo V.1.a. Convenio de subvención. </w:t>
    </w:r>
  </w:p>
  <w:p w:rsidR="0084797A" w:rsidRDefault="0084797A">
    <w:pPr>
      <w:pStyle w:val="Text1"/>
      <w:spacing w:after="0"/>
      <w:ind w:left="0"/>
      <w:jc w:val="right"/>
      <w:rPr>
        <w:sz w:val="20"/>
        <w:lang w:val="es-ES"/>
      </w:rPr>
    </w:pPr>
    <w:r>
      <w:rPr>
        <w:sz w:val="20"/>
        <w:lang w:val="es-ES"/>
      </w:rPr>
      <w:t xml:space="preserve">Movilidad de estudiantes para estudios </w:t>
    </w:r>
  </w:p>
  <w:p w:rsidR="0084797A" w:rsidRDefault="0084797A">
    <w:pPr>
      <w:pStyle w:val="Text1"/>
      <w:spacing w:after="0"/>
      <w:ind w:left="0"/>
      <w:jc w:val="right"/>
      <w:rPr>
        <w:lang w:val="es-E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97A" w:rsidRDefault="0084797A" w:rsidP="00505DAA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110.25pt;height:63pt">
          <v:imagedata r:id="rId1" o:title=""/>
        </v:shape>
      </w:pict>
    </w:r>
    <w:r>
      <w:t xml:space="preserve">                                               </w:t>
    </w:r>
    <w:r>
      <w:pict>
        <v:shape id="_x0000_i1028" type="#_x0000_t75" style="width:151.5pt;height:63pt">
          <v:imagedata r:id="rId2" o:title=""/>
        </v:shape>
      </w:pict>
    </w:r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A8BCAF0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%3.%2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">
    <w:nsid w:val="02761320"/>
    <w:multiLevelType w:val="multilevel"/>
    <w:tmpl w:val="AF500CCC"/>
    <w:lvl w:ilvl="0">
      <w:start w:val="1"/>
      <w:numFmt w:val="bullet"/>
      <w:lvlText w:val="–"/>
      <w:lvlJc w:val="left"/>
      <w:pPr>
        <w:tabs>
          <w:tab w:val="num" w:pos="360"/>
        </w:tabs>
        <w:ind w:left="142" w:hanging="142"/>
      </w:pPr>
      <w:rPr>
        <w:rFonts w:ascii="Times New Roman" w:hAnsi="Times New Roman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062D2F29"/>
    <w:multiLevelType w:val="multilevel"/>
    <w:tmpl w:val="F124923A"/>
    <w:lvl w:ilvl="0">
      <w:start w:val="6"/>
      <w:numFmt w:val="decimal"/>
      <w:lvlText w:val="%1.1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sz w:val="24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0685437A"/>
    <w:multiLevelType w:val="multilevel"/>
    <w:tmpl w:val="4594B784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0A075F0E"/>
    <w:multiLevelType w:val="multilevel"/>
    <w:tmpl w:val="06BA89C8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124D4AA0"/>
    <w:multiLevelType w:val="multilevel"/>
    <w:tmpl w:val="2CDECA16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9D82B72"/>
    <w:multiLevelType w:val="multilevel"/>
    <w:tmpl w:val="D6F4D9A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%3.%2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7">
    <w:nsid w:val="1AC51D6D"/>
    <w:multiLevelType w:val="multilevel"/>
    <w:tmpl w:val="8D9E7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%3.%2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8">
    <w:nsid w:val="1B5E24BE"/>
    <w:multiLevelType w:val="multilevel"/>
    <w:tmpl w:val="06BA89C8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21027178"/>
    <w:multiLevelType w:val="hybridMultilevel"/>
    <w:tmpl w:val="8B8E3B7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3D2FE3"/>
    <w:multiLevelType w:val="multilevel"/>
    <w:tmpl w:val="B78284E8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24383B04"/>
    <w:multiLevelType w:val="multilevel"/>
    <w:tmpl w:val="8F12525E"/>
    <w:lvl w:ilvl="0">
      <w:start w:val="1"/>
      <w:numFmt w:val="bullet"/>
      <w:lvlText w:val="–"/>
      <w:lvlJc w:val="left"/>
      <w:pPr>
        <w:tabs>
          <w:tab w:val="num" w:pos="360"/>
        </w:tabs>
        <w:ind w:left="142" w:hanging="142"/>
      </w:pPr>
      <w:rPr>
        <w:rFonts w:ascii="Times New Roman" w:hAnsi="Times New Roman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2D57134E"/>
    <w:multiLevelType w:val="multilevel"/>
    <w:tmpl w:val="4594B784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2E7156F1"/>
    <w:multiLevelType w:val="multilevel"/>
    <w:tmpl w:val="A8229B3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>
      <w:start w:val="1"/>
      <w:numFmt w:val="decimal"/>
      <w:lvlText w:val="%1%2.3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none"/>
      <w:lvlText w:val="6.1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4">
    <w:nsid w:val="304A47FA"/>
    <w:multiLevelType w:val="multi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311D56F0"/>
    <w:multiLevelType w:val="multilevel"/>
    <w:tmpl w:val="AF500CCC"/>
    <w:lvl w:ilvl="0">
      <w:start w:val="1"/>
      <w:numFmt w:val="bullet"/>
      <w:lvlText w:val="–"/>
      <w:lvlJc w:val="left"/>
      <w:pPr>
        <w:tabs>
          <w:tab w:val="num" w:pos="360"/>
        </w:tabs>
        <w:ind w:left="142" w:hanging="142"/>
      </w:pPr>
      <w:rPr>
        <w:rFonts w:ascii="Times New Roman" w:hAnsi="Times New Roman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32687835"/>
    <w:multiLevelType w:val="hybridMultilevel"/>
    <w:tmpl w:val="A462D4E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4293455"/>
    <w:multiLevelType w:val="multilevel"/>
    <w:tmpl w:val="D6F4D9A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%3.%2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8">
    <w:nsid w:val="37C83508"/>
    <w:multiLevelType w:val="multilevel"/>
    <w:tmpl w:val="B1AE084A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2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39135486"/>
    <w:multiLevelType w:val="multilevel"/>
    <w:tmpl w:val="AF500CCC"/>
    <w:lvl w:ilvl="0">
      <w:start w:val="1"/>
      <w:numFmt w:val="bullet"/>
      <w:lvlText w:val="–"/>
      <w:lvlJc w:val="left"/>
      <w:pPr>
        <w:tabs>
          <w:tab w:val="num" w:pos="360"/>
        </w:tabs>
        <w:ind w:left="142" w:hanging="142"/>
      </w:pPr>
      <w:rPr>
        <w:rFonts w:ascii="Times New Roman" w:hAnsi="Times New Roman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3AC1364D"/>
    <w:multiLevelType w:val="multilevel"/>
    <w:tmpl w:val="5B44AAD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>
      <w:start w:val="1"/>
      <w:numFmt w:val="decimal"/>
      <w:lvlText w:val="%1%2.3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6.%3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1">
    <w:nsid w:val="3CFA03AB"/>
    <w:multiLevelType w:val="multilevel"/>
    <w:tmpl w:val="E06AF3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i w:val="0"/>
        <w:sz w:val="24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>
    <w:nsid w:val="3E4F25FF"/>
    <w:multiLevelType w:val="multilevel"/>
    <w:tmpl w:val="B1AE084A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2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>
    <w:nsid w:val="42C538FC"/>
    <w:multiLevelType w:val="multilevel"/>
    <w:tmpl w:val="B1AE084A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2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>
    <w:nsid w:val="444551AB"/>
    <w:multiLevelType w:val="hybridMultilevel"/>
    <w:tmpl w:val="FE08073A"/>
    <w:lvl w:ilvl="0" w:tplc="D46CD716">
      <w:start w:val="2"/>
      <w:numFmt w:val="decimal"/>
      <w:lvlText w:val="%1."/>
      <w:lvlJc w:val="left"/>
      <w:pPr>
        <w:tabs>
          <w:tab w:val="num" w:pos="1785"/>
        </w:tabs>
        <w:ind w:left="1785" w:hanging="1425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75E240A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6">
    <w:nsid w:val="48FE6C19"/>
    <w:multiLevelType w:val="multilevel"/>
    <w:tmpl w:val="E87801AC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>
    <w:nsid w:val="506E59A3"/>
    <w:multiLevelType w:val="multilevel"/>
    <w:tmpl w:val="AF500CCC"/>
    <w:lvl w:ilvl="0">
      <w:start w:val="1"/>
      <w:numFmt w:val="bullet"/>
      <w:lvlText w:val="–"/>
      <w:lvlJc w:val="left"/>
      <w:pPr>
        <w:tabs>
          <w:tab w:val="num" w:pos="360"/>
        </w:tabs>
        <w:ind w:left="142" w:hanging="142"/>
      </w:pPr>
      <w:rPr>
        <w:rFonts w:ascii="Times New Roman" w:hAnsi="Times New Roman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>
    <w:nsid w:val="5289227F"/>
    <w:multiLevelType w:val="multilevel"/>
    <w:tmpl w:val="1CF08DB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%3.%2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9">
    <w:nsid w:val="5B2032D3"/>
    <w:multiLevelType w:val="multilevel"/>
    <w:tmpl w:val="4594B784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>
    <w:nsid w:val="5C73766C"/>
    <w:multiLevelType w:val="multilevel"/>
    <w:tmpl w:val="4594B784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>
    <w:nsid w:val="5DF3042F"/>
    <w:multiLevelType w:val="multilevel"/>
    <w:tmpl w:val="4E1CE5E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>
      <w:start w:val="1"/>
      <w:numFmt w:val="decimal"/>
      <w:lvlText w:val="%1.3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2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2">
    <w:nsid w:val="60EB6433"/>
    <w:multiLevelType w:val="multilevel"/>
    <w:tmpl w:val="9510FC7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">
    <w:nsid w:val="62337C91"/>
    <w:multiLevelType w:val="multilevel"/>
    <w:tmpl w:val="06BA89C8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>
    <w:nsid w:val="624776C0"/>
    <w:multiLevelType w:val="multilevel"/>
    <w:tmpl w:val="1110CEB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>
      <w:start w:val="1"/>
      <w:numFmt w:val="decimal"/>
      <w:lvlText w:val="%1.3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%3.%2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5">
    <w:nsid w:val="66A76484"/>
    <w:multiLevelType w:val="multilevel"/>
    <w:tmpl w:val="4594B784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6">
    <w:nsid w:val="6AEF2B33"/>
    <w:multiLevelType w:val="multilevel"/>
    <w:tmpl w:val="4594B784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7">
    <w:nsid w:val="6E977128"/>
    <w:multiLevelType w:val="multilevel"/>
    <w:tmpl w:val="90CEC692"/>
    <w:lvl w:ilvl="0">
      <w:start w:val="1"/>
      <w:numFmt w:val="bullet"/>
      <w:lvlText w:val=""/>
      <w:lvlJc w:val="left"/>
      <w:pPr>
        <w:tabs>
          <w:tab w:val="num" w:pos="360"/>
        </w:tabs>
        <w:ind w:left="170" w:hanging="170"/>
      </w:pPr>
      <w:rPr>
        <w:rFonts w:ascii="Times New Roman" w:hAnsi="Times New Roman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8">
    <w:nsid w:val="72DD6BB4"/>
    <w:multiLevelType w:val="multilevel"/>
    <w:tmpl w:val="B1AE084A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2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9">
    <w:nsid w:val="778B549E"/>
    <w:multiLevelType w:val="multilevel"/>
    <w:tmpl w:val="06BA89C8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0">
    <w:nsid w:val="77F41DC8"/>
    <w:multiLevelType w:val="multilevel"/>
    <w:tmpl w:val="06BA89C8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33"/>
  </w:num>
  <w:num w:numId="2">
    <w:abstractNumId w:val="4"/>
  </w:num>
  <w:num w:numId="3">
    <w:abstractNumId w:val="39"/>
  </w:num>
  <w:num w:numId="4">
    <w:abstractNumId w:val="40"/>
  </w:num>
  <w:num w:numId="5">
    <w:abstractNumId w:val="0"/>
  </w:num>
  <w:num w:numId="6">
    <w:abstractNumId w:val="8"/>
  </w:num>
  <w:num w:numId="7">
    <w:abstractNumId w:val="35"/>
  </w:num>
  <w:num w:numId="8">
    <w:abstractNumId w:val="36"/>
  </w:num>
  <w:num w:numId="9">
    <w:abstractNumId w:val="30"/>
  </w:num>
  <w:num w:numId="10">
    <w:abstractNumId w:val="29"/>
  </w:num>
  <w:num w:numId="11">
    <w:abstractNumId w:val="3"/>
  </w:num>
  <w:num w:numId="12">
    <w:abstractNumId w:val="0"/>
  </w:num>
  <w:num w:numId="13">
    <w:abstractNumId w:val="0"/>
  </w:num>
  <w:num w:numId="14">
    <w:abstractNumId w:val="25"/>
  </w:num>
  <w:num w:numId="15">
    <w:abstractNumId w:val="7"/>
  </w:num>
  <w:num w:numId="16">
    <w:abstractNumId w:val="31"/>
  </w:num>
  <w:num w:numId="17">
    <w:abstractNumId w:val="28"/>
  </w:num>
  <w:num w:numId="18">
    <w:abstractNumId w:val="26"/>
  </w:num>
  <w:num w:numId="19">
    <w:abstractNumId w:val="11"/>
  </w:num>
  <w:num w:numId="20">
    <w:abstractNumId w:val="31"/>
  </w:num>
  <w:num w:numId="21">
    <w:abstractNumId w:val="6"/>
  </w:num>
  <w:num w:numId="22">
    <w:abstractNumId w:val="17"/>
  </w:num>
  <w:num w:numId="23">
    <w:abstractNumId w:val="34"/>
  </w:num>
  <w:num w:numId="24">
    <w:abstractNumId w:val="19"/>
  </w:num>
  <w:num w:numId="25">
    <w:abstractNumId w:val="27"/>
  </w:num>
  <w:num w:numId="26">
    <w:abstractNumId w:val="15"/>
  </w:num>
  <w:num w:numId="27">
    <w:abstractNumId w:val="14"/>
  </w:num>
  <w:num w:numId="28">
    <w:abstractNumId w:val="13"/>
  </w:num>
  <w:num w:numId="29">
    <w:abstractNumId w:val="21"/>
  </w:num>
  <w:num w:numId="30">
    <w:abstractNumId w:val="2"/>
  </w:num>
  <w:num w:numId="31">
    <w:abstractNumId w:val="20"/>
  </w:num>
  <w:num w:numId="32">
    <w:abstractNumId w:val="5"/>
  </w:num>
  <w:num w:numId="33">
    <w:abstractNumId w:val="37"/>
  </w:num>
  <w:num w:numId="34">
    <w:abstractNumId w:val="10"/>
  </w:num>
  <w:num w:numId="35">
    <w:abstractNumId w:val="22"/>
  </w:num>
  <w:num w:numId="36">
    <w:abstractNumId w:val="38"/>
  </w:num>
  <w:num w:numId="37">
    <w:abstractNumId w:val="18"/>
  </w:num>
  <w:num w:numId="38">
    <w:abstractNumId w:val="23"/>
  </w:num>
  <w:num w:numId="39">
    <w:abstractNumId w:val="32"/>
  </w:num>
  <w:num w:numId="40">
    <w:abstractNumId w:val="1"/>
  </w:num>
  <w:num w:numId="41">
    <w:abstractNumId w:val="12"/>
  </w:num>
  <w:num w:numId="42">
    <w:abstractNumId w:val="16"/>
  </w:num>
  <w:num w:numId="43">
    <w:abstractNumId w:val="9"/>
  </w:num>
  <w:num w:numId="44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C5D8D"/>
    <w:rsid w:val="000142E8"/>
    <w:rsid w:val="00024F43"/>
    <w:rsid w:val="000706D1"/>
    <w:rsid w:val="000722B5"/>
    <w:rsid w:val="00081C27"/>
    <w:rsid w:val="00082D7E"/>
    <w:rsid w:val="000854A9"/>
    <w:rsid w:val="00087428"/>
    <w:rsid w:val="000B2418"/>
    <w:rsid w:val="000C47B3"/>
    <w:rsid w:val="000E56E1"/>
    <w:rsid w:val="000F2DFF"/>
    <w:rsid w:val="001214B4"/>
    <w:rsid w:val="00123256"/>
    <w:rsid w:val="001435AA"/>
    <w:rsid w:val="0015532B"/>
    <w:rsid w:val="0016465D"/>
    <w:rsid w:val="0017249C"/>
    <w:rsid w:val="001858D5"/>
    <w:rsid w:val="001C29BB"/>
    <w:rsid w:val="001C33D2"/>
    <w:rsid w:val="001D5548"/>
    <w:rsid w:val="001D7062"/>
    <w:rsid w:val="001E4933"/>
    <w:rsid w:val="00222DD4"/>
    <w:rsid w:val="00231C60"/>
    <w:rsid w:val="00234116"/>
    <w:rsid w:val="0023485E"/>
    <w:rsid w:val="0024112B"/>
    <w:rsid w:val="00255DD1"/>
    <w:rsid w:val="002708FB"/>
    <w:rsid w:val="00270F36"/>
    <w:rsid w:val="002722FF"/>
    <w:rsid w:val="0028280E"/>
    <w:rsid w:val="0029469E"/>
    <w:rsid w:val="00296459"/>
    <w:rsid w:val="002C18DA"/>
    <w:rsid w:val="0030274E"/>
    <w:rsid w:val="00313637"/>
    <w:rsid w:val="003271EC"/>
    <w:rsid w:val="00331C22"/>
    <w:rsid w:val="003365D4"/>
    <w:rsid w:val="0034077C"/>
    <w:rsid w:val="0035103F"/>
    <w:rsid w:val="0036459A"/>
    <w:rsid w:val="00376C0A"/>
    <w:rsid w:val="003A11EA"/>
    <w:rsid w:val="003A2BE5"/>
    <w:rsid w:val="003B2CA9"/>
    <w:rsid w:val="003B4ABA"/>
    <w:rsid w:val="003D34F3"/>
    <w:rsid w:val="003E2947"/>
    <w:rsid w:val="003E4CD6"/>
    <w:rsid w:val="003F0680"/>
    <w:rsid w:val="003F50F0"/>
    <w:rsid w:val="003F5417"/>
    <w:rsid w:val="004100E5"/>
    <w:rsid w:val="00417A7A"/>
    <w:rsid w:val="0042302F"/>
    <w:rsid w:val="00424144"/>
    <w:rsid w:val="004255BD"/>
    <w:rsid w:val="004324DD"/>
    <w:rsid w:val="00437CBA"/>
    <w:rsid w:val="004500A1"/>
    <w:rsid w:val="00452911"/>
    <w:rsid w:val="00485CE4"/>
    <w:rsid w:val="00490918"/>
    <w:rsid w:val="00493604"/>
    <w:rsid w:val="004A552D"/>
    <w:rsid w:val="004D270D"/>
    <w:rsid w:val="004F5AD4"/>
    <w:rsid w:val="004F7A9E"/>
    <w:rsid w:val="005046A5"/>
    <w:rsid w:val="00505DAA"/>
    <w:rsid w:val="00527104"/>
    <w:rsid w:val="005316FD"/>
    <w:rsid w:val="00540687"/>
    <w:rsid w:val="00551961"/>
    <w:rsid w:val="00552D4D"/>
    <w:rsid w:val="005627DF"/>
    <w:rsid w:val="0058412A"/>
    <w:rsid w:val="00601D5C"/>
    <w:rsid w:val="00610479"/>
    <w:rsid w:val="006154BD"/>
    <w:rsid w:val="00620621"/>
    <w:rsid w:val="00640ECA"/>
    <w:rsid w:val="0066447B"/>
    <w:rsid w:val="0066468E"/>
    <w:rsid w:val="0068205D"/>
    <w:rsid w:val="006C01CB"/>
    <w:rsid w:val="006C2129"/>
    <w:rsid w:val="006C6588"/>
    <w:rsid w:val="006C6F9D"/>
    <w:rsid w:val="006D1C1C"/>
    <w:rsid w:val="006D35CB"/>
    <w:rsid w:val="006E2873"/>
    <w:rsid w:val="006F7773"/>
    <w:rsid w:val="007051A0"/>
    <w:rsid w:val="00714A2D"/>
    <w:rsid w:val="007208C7"/>
    <w:rsid w:val="0072154D"/>
    <w:rsid w:val="0072343F"/>
    <w:rsid w:val="007246FC"/>
    <w:rsid w:val="00741AE9"/>
    <w:rsid w:val="00744178"/>
    <w:rsid w:val="00745E7C"/>
    <w:rsid w:val="00753F58"/>
    <w:rsid w:val="0076116D"/>
    <w:rsid w:val="00761A20"/>
    <w:rsid w:val="00767F6A"/>
    <w:rsid w:val="00785872"/>
    <w:rsid w:val="0078760D"/>
    <w:rsid w:val="00795E1D"/>
    <w:rsid w:val="007B1558"/>
    <w:rsid w:val="007B3CF4"/>
    <w:rsid w:val="007B5E9D"/>
    <w:rsid w:val="007E0ECC"/>
    <w:rsid w:val="00812BBE"/>
    <w:rsid w:val="008350EC"/>
    <w:rsid w:val="008437CB"/>
    <w:rsid w:val="008449FF"/>
    <w:rsid w:val="0084797A"/>
    <w:rsid w:val="00861EA3"/>
    <w:rsid w:val="00871B78"/>
    <w:rsid w:val="00883B94"/>
    <w:rsid w:val="008A0E90"/>
    <w:rsid w:val="008A2A43"/>
    <w:rsid w:val="008A5831"/>
    <w:rsid w:val="008B0CAE"/>
    <w:rsid w:val="008B21AC"/>
    <w:rsid w:val="008B28F3"/>
    <w:rsid w:val="008C7943"/>
    <w:rsid w:val="008D068C"/>
    <w:rsid w:val="008D52AA"/>
    <w:rsid w:val="008D63C6"/>
    <w:rsid w:val="008E0035"/>
    <w:rsid w:val="008E61FE"/>
    <w:rsid w:val="008F2ECC"/>
    <w:rsid w:val="00915328"/>
    <w:rsid w:val="00924705"/>
    <w:rsid w:val="00931307"/>
    <w:rsid w:val="0094455A"/>
    <w:rsid w:val="00953117"/>
    <w:rsid w:val="00960EA5"/>
    <w:rsid w:val="009778E8"/>
    <w:rsid w:val="00985010"/>
    <w:rsid w:val="009A1E26"/>
    <w:rsid w:val="009B2523"/>
    <w:rsid w:val="009C6654"/>
    <w:rsid w:val="009E16B1"/>
    <w:rsid w:val="00A0732A"/>
    <w:rsid w:val="00A1373A"/>
    <w:rsid w:val="00A2612E"/>
    <w:rsid w:val="00A360CB"/>
    <w:rsid w:val="00A41EB8"/>
    <w:rsid w:val="00A43FCE"/>
    <w:rsid w:val="00A443C3"/>
    <w:rsid w:val="00A47CA3"/>
    <w:rsid w:val="00A54EB9"/>
    <w:rsid w:val="00A618DE"/>
    <w:rsid w:val="00A73128"/>
    <w:rsid w:val="00A80714"/>
    <w:rsid w:val="00A824C8"/>
    <w:rsid w:val="00AA5DC3"/>
    <w:rsid w:val="00AB0FAA"/>
    <w:rsid w:val="00AB4B77"/>
    <w:rsid w:val="00AC3C27"/>
    <w:rsid w:val="00AE5C8F"/>
    <w:rsid w:val="00B27B59"/>
    <w:rsid w:val="00B30E46"/>
    <w:rsid w:val="00B46073"/>
    <w:rsid w:val="00B5332E"/>
    <w:rsid w:val="00B718B0"/>
    <w:rsid w:val="00B739B8"/>
    <w:rsid w:val="00B751DE"/>
    <w:rsid w:val="00B77832"/>
    <w:rsid w:val="00B91F7A"/>
    <w:rsid w:val="00BD06F9"/>
    <w:rsid w:val="00BE1CEA"/>
    <w:rsid w:val="00BF5B59"/>
    <w:rsid w:val="00BF685C"/>
    <w:rsid w:val="00C03C10"/>
    <w:rsid w:val="00C119D2"/>
    <w:rsid w:val="00C12653"/>
    <w:rsid w:val="00C16A08"/>
    <w:rsid w:val="00C70F7A"/>
    <w:rsid w:val="00C7128F"/>
    <w:rsid w:val="00C84C6B"/>
    <w:rsid w:val="00C91126"/>
    <w:rsid w:val="00CA171C"/>
    <w:rsid w:val="00CB71D1"/>
    <w:rsid w:val="00CD3389"/>
    <w:rsid w:val="00CE6BBC"/>
    <w:rsid w:val="00CF6300"/>
    <w:rsid w:val="00D02E04"/>
    <w:rsid w:val="00D63C49"/>
    <w:rsid w:val="00D7478C"/>
    <w:rsid w:val="00D74D3D"/>
    <w:rsid w:val="00D930EC"/>
    <w:rsid w:val="00D93BA1"/>
    <w:rsid w:val="00D95E38"/>
    <w:rsid w:val="00DA07E5"/>
    <w:rsid w:val="00DA77C3"/>
    <w:rsid w:val="00DB3076"/>
    <w:rsid w:val="00DB7DDF"/>
    <w:rsid w:val="00DC1738"/>
    <w:rsid w:val="00DE02B6"/>
    <w:rsid w:val="00DE2C72"/>
    <w:rsid w:val="00DE7D28"/>
    <w:rsid w:val="00DF10D4"/>
    <w:rsid w:val="00E02757"/>
    <w:rsid w:val="00E06691"/>
    <w:rsid w:val="00E1442F"/>
    <w:rsid w:val="00E15A4A"/>
    <w:rsid w:val="00E1633B"/>
    <w:rsid w:val="00E225CF"/>
    <w:rsid w:val="00E305DF"/>
    <w:rsid w:val="00E40649"/>
    <w:rsid w:val="00E42323"/>
    <w:rsid w:val="00E50DEB"/>
    <w:rsid w:val="00E5553E"/>
    <w:rsid w:val="00E71E0E"/>
    <w:rsid w:val="00E87BA1"/>
    <w:rsid w:val="00E94F8A"/>
    <w:rsid w:val="00EB51F1"/>
    <w:rsid w:val="00EB648C"/>
    <w:rsid w:val="00ED79FD"/>
    <w:rsid w:val="00ED7BA1"/>
    <w:rsid w:val="00EE0F49"/>
    <w:rsid w:val="00F0137E"/>
    <w:rsid w:val="00F01F63"/>
    <w:rsid w:val="00F05607"/>
    <w:rsid w:val="00F071C3"/>
    <w:rsid w:val="00F12826"/>
    <w:rsid w:val="00F2238B"/>
    <w:rsid w:val="00F54C06"/>
    <w:rsid w:val="00F55CE7"/>
    <w:rsid w:val="00F5675F"/>
    <w:rsid w:val="00F71962"/>
    <w:rsid w:val="00F75D46"/>
    <w:rsid w:val="00FA0767"/>
    <w:rsid w:val="00FA206C"/>
    <w:rsid w:val="00FC40C8"/>
    <w:rsid w:val="00FC5D8D"/>
    <w:rsid w:val="00FC6B93"/>
    <w:rsid w:val="00FC7D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C16A08"/>
    <w:rPr>
      <w:sz w:val="24"/>
      <w:szCs w:val="20"/>
      <w:lang w:val="fr-FR"/>
    </w:rPr>
  </w:style>
  <w:style w:type="paragraph" w:styleId="Heading1">
    <w:name w:val="heading 1"/>
    <w:basedOn w:val="Normal"/>
    <w:next w:val="Text1"/>
    <w:link w:val="Heading1Char"/>
    <w:uiPriority w:val="99"/>
    <w:qFormat/>
    <w:rsid w:val="00C16A08"/>
    <w:pPr>
      <w:keepNext/>
      <w:spacing w:before="240" w:after="240"/>
      <w:jc w:val="both"/>
      <w:outlineLvl w:val="0"/>
    </w:pPr>
    <w:rPr>
      <w:b/>
      <w:smallCaps/>
      <w:lang w:val="en-GB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16A08"/>
    <w:pPr>
      <w:keepNext/>
      <w:spacing w:after="240"/>
      <w:jc w:val="both"/>
      <w:outlineLvl w:val="1"/>
    </w:pPr>
    <w:rPr>
      <w:b/>
      <w:lang w:val="en-GB"/>
    </w:rPr>
  </w:style>
  <w:style w:type="paragraph" w:styleId="Heading3">
    <w:name w:val="heading 3"/>
    <w:basedOn w:val="Normal"/>
    <w:next w:val="Text3"/>
    <w:link w:val="Heading3Char"/>
    <w:uiPriority w:val="99"/>
    <w:qFormat/>
    <w:rsid w:val="00C16A08"/>
    <w:pPr>
      <w:keepNext/>
      <w:spacing w:after="240"/>
      <w:jc w:val="both"/>
      <w:outlineLvl w:val="2"/>
    </w:pPr>
    <w:rPr>
      <w:i/>
      <w:lang w:val="en-GB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16A08"/>
    <w:pPr>
      <w:keepNext/>
      <w:spacing w:after="240"/>
      <w:jc w:val="both"/>
      <w:outlineLvl w:val="3"/>
    </w:pPr>
    <w:rPr>
      <w:lang w:val="en-GB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16A08"/>
    <w:pPr>
      <w:spacing w:after="240"/>
      <w:jc w:val="both"/>
      <w:outlineLvl w:val="4"/>
    </w:pPr>
    <w:rPr>
      <w:lang w:val="en-GB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16A08"/>
    <w:pPr>
      <w:spacing w:after="240"/>
      <w:jc w:val="both"/>
      <w:outlineLvl w:val="5"/>
    </w:pPr>
    <w:rPr>
      <w:lang w:val="en-GB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16A08"/>
    <w:pPr>
      <w:spacing w:after="240"/>
      <w:jc w:val="both"/>
      <w:outlineLvl w:val="6"/>
    </w:pPr>
    <w:rPr>
      <w:lang w:val="en-GB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16A08"/>
    <w:pPr>
      <w:spacing w:after="240"/>
      <w:jc w:val="both"/>
      <w:outlineLvl w:val="7"/>
    </w:pPr>
    <w:rPr>
      <w:lang w:val="en-GB"/>
    </w:rPr>
  </w:style>
  <w:style w:type="paragraph" w:styleId="Heading9">
    <w:name w:val="heading 9"/>
    <w:basedOn w:val="Normal"/>
    <w:next w:val="Normal"/>
    <w:link w:val="Heading9Char"/>
    <w:uiPriority w:val="99"/>
    <w:qFormat/>
    <w:rsid w:val="00C16A08"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85872"/>
    <w:rPr>
      <w:rFonts w:ascii="Cambria" w:hAnsi="Cambria" w:cs="Times New Roman"/>
      <w:b/>
      <w:bCs/>
      <w:kern w:val="32"/>
      <w:sz w:val="32"/>
      <w:szCs w:val="32"/>
      <w:lang w:val="fr-FR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785872"/>
    <w:rPr>
      <w:rFonts w:ascii="Cambria" w:hAnsi="Cambria" w:cs="Times New Roman"/>
      <w:b/>
      <w:bCs/>
      <w:i/>
      <w:iCs/>
      <w:sz w:val="28"/>
      <w:szCs w:val="28"/>
      <w:lang w:val="fr-FR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85872"/>
    <w:rPr>
      <w:rFonts w:ascii="Cambria" w:hAnsi="Cambria" w:cs="Times New Roman"/>
      <w:b/>
      <w:bCs/>
      <w:sz w:val="26"/>
      <w:szCs w:val="26"/>
      <w:lang w:val="fr-FR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85872"/>
    <w:rPr>
      <w:rFonts w:ascii="Calibri" w:hAnsi="Calibri" w:cs="Times New Roman"/>
      <w:b/>
      <w:bCs/>
      <w:sz w:val="28"/>
      <w:szCs w:val="28"/>
      <w:lang w:val="fr-FR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85872"/>
    <w:rPr>
      <w:rFonts w:ascii="Calibri" w:hAnsi="Calibri" w:cs="Times New Roman"/>
      <w:b/>
      <w:bCs/>
      <w:i/>
      <w:iCs/>
      <w:sz w:val="26"/>
      <w:szCs w:val="26"/>
      <w:lang w:val="fr-FR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785872"/>
    <w:rPr>
      <w:rFonts w:ascii="Calibri" w:hAnsi="Calibri" w:cs="Times New Roman"/>
      <w:b/>
      <w:bCs/>
      <w:sz w:val="22"/>
      <w:szCs w:val="22"/>
      <w:lang w:val="fr-FR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785872"/>
    <w:rPr>
      <w:rFonts w:ascii="Calibri" w:hAnsi="Calibri" w:cs="Times New Roman"/>
      <w:sz w:val="24"/>
      <w:szCs w:val="24"/>
      <w:lang w:val="fr-FR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785872"/>
    <w:rPr>
      <w:rFonts w:ascii="Calibri" w:hAnsi="Calibri" w:cs="Times New Roman"/>
      <w:i/>
      <w:iCs/>
      <w:sz w:val="24"/>
      <w:szCs w:val="24"/>
      <w:lang w:val="fr-FR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785872"/>
    <w:rPr>
      <w:rFonts w:ascii="Cambria" w:hAnsi="Cambria" w:cs="Times New Roman"/>
      <w:sz w:val="22"/>
      <w:szCs w:val="22"/>
      <w:lang w:val="fr-FR"/>
    </w:rPr>
  </w:style>
  <w:style w:type="paragraph" w:customStyle="1" w:styleId="Text1">
    <w:name w:val="Text 1"/>
    <w:basedOn w:val="Normal"/>
    <w:uiPriority w:val="99"/>
    <w:rsid w:val="00C16A08"/>
    <w:pPr>
      <w:tabs>
        <w:tab w:val="left" w:pos="2161"/>
      </w:tabs>
      <w:spacing w:after="240"/>
      <w:ind w:left="1441"/>
      <w:jc w:val="both"/>
    </w:pPr>
    <w:rPr>
      <w:lang w:val="en-GB"/>
    </w:rPr>
  </w:style>
  <w:style w:type="paragraph" w:customStyle="1" w:styleId="Text3">
    <w:name w:val="Text 3"/>
    <w:basedOn w:val="Normal"/>
    <w:uiPriority w:val="99"/>
    <w:rsid w:val="00C16A08"/>
    <w:pPr>
      <w:tabs>
        <w:tab w:val="left" w:pos="2161"/>
      </w:tabs>
      <w:spacing w:after="240"/>
      <w:ind w:left="1441"/>
      <w:jc w:val="both"/>
    </w:pPr>
    <w:rPr>
      <w:lang w:val="en-GB"/>
    </w:rPr>
  </w:style>
  <w:style w:type="paragraph" w:customStyle="1" w:styleId="Text2">
    <w:name w:val="Text 2"/>
    <w:basedOn w:val="Normal"/>
    <w:uiPriority w:val="99"/>
    <w:rsid w:val="00C16A08"/>
    <w:pPr>
      <w:tabs>
        <w:tab w:val="left" w:pos="2161"/>
      </w:tabs>
      <w:spacing w:after="240"/>
      <w:ind w:left="1441"/>
      <w:jc w:val="both"/>
    </w:pPr>
    <w:rPr>
      <w:lang w:val="en-GB"/>
    </w:rPr>
  </w:style>
  <w:style w:type="paragraph" w:styleId="FootnoteText">
    <w:name w:val="footnote text"/>
    <w:basedOn w:val="Normal"/>
    <w:link w:val="FootnoteTextChar"/>
    <w:uiPriority w:val="99"/>
    <w:semiHidden/>
    <w:rsid w:val="00C16A08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785872"/>
    <w:rPr>
      <w:rFonts w:cs="Times New Roman"/>
      <w:lang w:val="fr-FR"/>
    </w:rPr>
  </w:style>
  <w:style w:type="character" w:styleId="FootnoteReference">
    <w:name w:val="footnote reference"/>
    <w:basedOn w:val="DefaultParagraphFont"/>
    <w:uiPriority w:val="99"/>
    <w:semiHidden/>
    <w:rsid w:val="00C16A08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rsid w:val="00C16A0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85872"/>
    <w:rPr>
      <w:rFonts w:cs="Times New Roman"/>
      <w:sz w:val="24"/>
      <w:lang w:val="fr-FR"/>
    </w:rPr>
  </w:style>
  <w:style w:type="paragraph" w:styleId="Footer">
    <w:name w:val="footer"/>
    <w:basedOn w:val="Normal"/>
    <w:link w:val="FooterChar"/>
    <w:uiPriority w:val="99"/>
    <w:rsid w:val="00C16A0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85872"/>
    <w:rPr>
      <w:rFonts w:cs="Times New Roman"/>
      <w:sz w:val="24"/>
      <w:lang w:val="fr-FR"/>
    </w:rPr>
  </w:style>
  <w:style w:type="character" w:styleId="PageNumber">
    <w:name w:val="page number"/>
    <w:basedOn w:val="DefaultParagraphFont"/>
    <w:uiPriority w:val="99"/>
    <w:rsid w:val="00C16A08"/>
    <w:rPr>
      <w:rFonts w:cs="Times New Roman"/>
    </w:rPr>
  </w:style>
  <w:style w:type="character" w:customStyle="1" w:styleId="tw4winMark">
    <w:name w:val="tw4winMark"/>
    <w:uiPriority w:val="99"/>
    <w:rsid w:val="00C16A08"/>
    <w:rPr>
      <w:rFonts w:ascii="Courier New" w:hAnsi="Courier New"/>
      <w:vanish/>
      <w:color w:val="800080"/>
      <w:vertAlign w:val="subscript"/>
    </w:rPr>
  </w:style>
  <w:style w:type="character" w:customStyle="1" w:styleId="tw4winError">
    <w:name w:val="tw4winError"/>
    <w:uiPriority w:val="99"/>
    <w:rsid w:val="00C16A08"/>
    <w:rPr>
      <w:rFonts w:ascii="Courier New" w:hAnsi="Courier New"/>
      <w:color w:val="00FF00"/>
      <w:sz w:val="40"/>
    </w:rPr>
  </w:style>
  <w:style w:type="character" w:customStyle="1" w:styleId="tw4winTerm">
    <w:name w:val="tw4winTerm"/>
    <w:uiPriority w:val="99"/>
    <w:rsid w:val="00C16A08"/>
    <w:rPr>
      <w:color w:val="0000FF"/>
    </w:rPr>
  </w:style>
  <w:style w:type="character" w:customStyle="1" w:styleId="tw4winPopup">
    <w:name w:val="tw4winPopup"/>
    <w:uiPriority w:val="99"/>
    <w:rsid w:val="00C16A08"/>
    <w:rPr>
      <w:rFonts w:ascii="Courier New" w:hAnsi="Courier New"/>
      <w:noProof/>
      <w:color w:val="008000"/>
    </w:rPr>
  </w:style>
  <w:style w:type="character" w:customStyle="1" w:styleId="tw4winJump">
    <w:name w:val="tw4winJump"/>
    <w:uiPriority w:val="99"/>
    <w:rsid w:val="00C16A08"/>
    <w:rPr>
      <w:rFonts w:ascii="Courier New" w:hAnsi="Courier New"/>
      <w:noProof/>
      <w:color w:val="008080"/>
    </w:rPr>
  </w:style>
  <w:style w:type="character" w:customStyle="1" w:styleId="tw4winExternal">
    <w:name w:val="tw4winExternal"/>
    <w:uiPriority w:val="99"/>
    <w:rsid w:val="00C16A08"/>
    <w:rPr>
      <w:rFonts w:ascii="Courier New" w:hAnsi="Courier New"/>
      <w:noProof/>
      <w:color w:val="808080"/>
    </w:rPr>
  </w:style>
  <w:style w:type="character" w:customStyle="1" w:styleId="tw4winInternal">
    <w:name w:val="tw4winInternal"/>
    <w:uiPriority w:val="99"/>
    <w:rsid w:val="00C16A08"/>
    <w:rPr>
      <w:rFonts w:ascii="Courier New" w:hAnsi="Courier New"/>
      <w:noProof/>
      <w:color w:val="FF0000"/>
    </w:rPr>
  </w:style>
  <w:style w:type="paragraph" w:styleId="BodyTextIndent">
    <w:name w:val="Body Text Indent"/>
    <w:basedOn w:val="Normal"/>
    <w:link w:val="BodyTextIndentChar"/>
    <w:uiPriority w:val="99"/>
    <w:rsid w:val="00C16A08"/>
    <w:pPr>
      <w:ind w:left="1418"/>
      <w:jc w:val="both"/>
    </w:pPr>
    <w:rPr>
      <w:rFonts w:ascii="Arial" w:hAnsi="Arial"/>
      <w:noProof/>
      <w:color w:val="0000FF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785872"/>
    <w:rPr>
      <w:rFonts w:cs="Times New Roman"/>
      <w:sz w:val="24"/>
      <w:lang w:val="fr-FR"/>
    </w:rPr>
  </w:style>
  <w:style w:type="paragraph" w:styleId="Title">
    <w:name w:val="Title"/>
    <w:basedOn w:val="Normal"/>
    <w:link w:val="TitleChar"/>
    <w:uiPriority w:val="99"/>
    <w:qFormat/>
    <w:rsid w:val="00C16A08"/>
    <w:pPr>
      <w:jc w:val="center"/>
    </w:pPr>
    <w:rPr>
      <w:b/>
      <w:szCs w:val="24"/>
      <w:lang w:val="es-ES_tradnl"/>
    </w:rPr>
  </w:style>
  <w:style w:type="character" w:customStyle="1" w:styleId="TitleChar">
    <w:name w:val="Title Char"/>
    <w:basedOn w:val="DefaultParagraphFont"/>
    <w:link w:val="Title"/>
    <w:uiPriority w:val="99"/>
    <w:locked/>
    <w:rsid w:val="00785872"/>
    <w:rPr>
      <w:rFonts w:ascii="Cambria" w:hAnsi="Cambria" w:cs="Times New Roman"/>
      <w:b/>
      <w:bCs/>
      <w:kern w:val="28"/>
      <w:sz w:val="32"/>
      <w:szCs w:val="32"/>
      <w:lang w:val="fr-FR"/>
    </w:rPr>
  </w:style>
  <w:style w:type="paragraph" w:styleId="Subtitle">
    <w:name w:val="Subtitle"/>
    <w:basedOn w:val="Normal"/>
    <w:link w:val="SubtitleChar"/>
    <w:uiPriority w:val="99"/>
    <w:qFormat/>
    <w:rsid w:val="00C16A08"/>
    <w:pPr>
      <w:jc w:val="center"/>
    </w:pPr>
    <w:rPr>
      <w:b/>
      <w:sz w:val="20"/>
      <w:lang w:val="en-GB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85872"/>
    <w:rPr>
      <w:rFonts w:ascii="Cambria" w:hAnsi="Cambria" w:cs="Times New Roman"/>
      <w:sz w:val="24"/>
      <w:szCs w:val="24"/>
      <w:lang w:val="fr-FR"/>
    </w:rPr>
  </w:style>
  <w:style w:type="paragraph" w:styleId="BodyText">
    <w:name w:val="Body Text"/>
    <w:basedOn w:val="Normal"/>
    <w:link w:val="BodyTextChar"/>
    <w:uiPriority w:val="99"/>
    <w:rsid w:val="00C16A08"/>
    <w:pPr>
      <w:jc w:val="both"/>
    </w:pPr>
    <w:rPr>
      <w:lang w:val="es-ES_tradnl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85872"/>
    <w:rPr>
      <w:rFonts w:cs="Times New Roman"/>
      <w:sz w:val="24"/>
      <w:lang w:val="fr-FR"/>
    </w:rPr>
  </w:style>
  <w:style w:type="paragraph" w:styleId="BalloonText">
    <w:name w:val="Balloon Text"/>
    <w:basedOn w:val="Normal"/>
    <w:link w:val="BalloonTextChar"/>
    <w:uiPriority w:val="99"/>
    <w:semiHidden/>
    <w:rsid w:val="00FC5D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85872"/>
    <w:rPr>
      <w:rFonts w:cs="Times New Roman"/>
      <w:sz w:val="2"/>
      <w:lang w:val="fr-FR"/>
    </w:rPr>
  </w:style>
  <w:style w:type="character" w:styleId="CommentReference">
    <w:name w:val="annotation reference"/>
    <w:basedOn w:val="DefaultParagraphFont"/>
    <w:uiPriority w:val="99"/>
    <w:semiHidden/>
    <w:rsid w:val="00DA07E5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A07E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785872"/>
    <w:rPr>
      <w:rFonts w:cs="Times New Roman"/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A07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785872"/>
    <w:rPr>
      <w:b/>
      <w:bCs/>
    </w:rPr>
  </w:style>
  <w:style w:type="paragraph" w:styleId="DocumentMap">
    <w:name w:val="Document Map"/>
    <w:basedOn w:val="Normal"/>
    <w:link w:val="DocumentMapChar"/>
    <w:uiPriority w:val="99"/>
    <w:semiHidden/>
    <w:rsid w:val="00B30E46"/>
    <w:pPr>
      <w:shd w:val="clear" w:color="auto" w:fill="000080"/>
    </w:pPr>
    <w:rPr>
      <w:rFonts w:ascii="Tahoma" w:hAnsi="Tahoma" w:cs="Tahoma"/>
      <w:sz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785872"/>
    <w:rPr>
      <w:rFonts w:cs="Times New Roman"/>
      <w:sz w:val="2"/>
      <w:lang w:val="fr-FR"/>
    </w:rPr>
  </w:style>
  <w:style w:type="character" w:styleId="Hyperlink">
    <w:name w:val="Hyperlink"/>
    <w:basedOn w:val="DefaultParagraphFont"/>
    <w:uiPriority w:val="99"/>
    <w:locked/>
    <w:rsid w:val="00E1633B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99"/>
    <w:qFormat/>
    <w:locked/>
    <w:rsid w:val="00861EA3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21</TotalTime>
  <Pages>6</Pages>
  <Words>1532</Words>
  <Characters>8427</Characters>
  <Application>Microsoft Office Outlook</Application>
  <DocSecurity>0</DocSecurity>
  <Lines>0</Lines>
  <Paragraphs>0</Paragraphs>
  <ScaleCrop>false</ScaleCrop>
  <Company> 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</dc:title>
  <dc:subject/>
  <dc:creator>holger heller</dc:creator>
  <cp:keywords/>
  <dc:description/>
  <cp:lastModifiedBy>perrope</cp:lastModifiedBy>
  <cp:revision>4</cp:revision>
  <cp:lastPrinted>2012-07-16T11:59:00Z</cp:lastPrinted>
  <dcterms:created xsi:type="dcterms:W3CDTF">2012-07-17T08:53:00Z</dcterms:created>
  <dcterms:modified xsi:type="dcterms:W3CDTF">2012-07-17T09:04:00Z</dcterms:modified>
</cp:coreProperties>
</file>